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11342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113427">
      <w:pPr>
        <w:keepNext/>
        <w:keepLines/>
        <w:widowControl w:val="0"/>
        <w:spacing w:line="276" w:lineRule="auto"/>
        <w:jc w:val="both"/>
        <w:outlineLvl w:val="1"/>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113427">
      <w:pPr>
        <w:keepNext/>
        <w:keepLines/>
        <w:widowControl w:val="0"/>
        <w:spacing w:line="360" w:lineRule="auto"/>
        <w:rPr>
          <w:rFonts w:ascii="David" w:hAnsi="David"/>
          <w:rtl/>
        </w:rPr>
      </w:pPr>
    </w:p>
    <w:p w14:paraId="3F1A19D4"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113427">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113427">
      <w:pPr>
        <w:keepNext/>
        <w:keepLines/>
        <w:widowControl w:val="0"/>
        <w:spacing w:line="360" w:lineRule="auto"/>
        <w:jc w:val="center"/>
        <w:rPr>
          <w:rFonts w:ascii="David" w:hAnsi="David"/>
          <w:rtl/>
        </w:rPr>
      </w:pPr>
    </w:p>
    <w:p w14:paraId="66308EB4" w14:textId="5C8A1EA6" w:rsidR="0085696C" w:rsidRDefault="001A0C02" w:rsidP="00113427">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A147E5">
        <w:rPr>
          <w:rFonts w:ascii="David" w:hAnsi="David"/>
          <w:b/>
          <w:bCs/>
          <w:u w:val="single"/>
          <w:rtl/>
        </w:rPr>
        <w:t>4/2023</w:t>
      </w:r>
      <w:r>
        <w:rPr>
          <w:rFonts w:ascii="David" w:hAnsi="David"/>
          <w:b/>
          <w:bCs/>
          <w:u w:val="single"/>
          <w:rtl/>
        </w:rPr>
        <w:t xml:space="preserve"> </w:t>
      </w:r>
      <w:r w:rsidR="00D8766D">
        <w:rPr>
          <w:rFonts w:ascii="David" w:hAnsi="David"/>
          <w:b/>
          <w:bCs/>
          <w:u w:val="single"/>
          <w:rtl/>
        </w:rPr>
        <w:t>לאספקת ציוד משקי</w:t>
      </w:r>
      <w:r>
        <w:rPr>
          <w:rFonts w:ascii="David" w:hAnsi="David"/>
          <w:b/>
          <w:bCs/>
          <w:u w:val="single"/>
          <w:rtl/>
        </w:rPr>
        <w:t xml:space="preserve"> </w:t>
      </w:r>
    </w:p>
    <w:p w14:paraId="6FDF7C2F" w14:textId="77777777" w:rsidR="0085696C" w:rsidRDefault="0085696C" w:rsidP="00113427">
      <w:pPr>
        <w:keepNext/>
        <w:keepLines/>
        <w:widowControl w:val="0"/>
        <w:jc w:val="center"/>
        <w:rPr>
          <w:rFonts w:ascii="David" w:hAnsi="David"/>
          <w:b/>
          <w:bCs/>
          <w:u w:val="single"/>
          <w:rtl/>
        </w:rPr>
      </w:pPr>
    </w:p>
    <w:p w14:paraId="6BAC0D62" w14:textId="77777777" w:rsidR="0085696C" w:rsidRDefault="0085696C" w:rsidP="00113427">
      <w:pPr>
        <w:keepNext/>
        <w:keepLines/>
        <w:widowControl w:val="0"/>
        <w:spacing w:line="360" w:lineRule="auto"/>
        <w:jc w:val="center"/>
        <w:rPr>
          <w:rFonts w:ascii="David" w:hAnsi="David"/>
          <w:b/>
          <w:bCs/>
          <w:u w:val="single"/>
          <w:rtl/>
        </w:rPr>
      </w:pPr>
    </w:p>
    <w:p w14:paraId="428A619C"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51CF84FF"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0348E0E"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420106E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113427">
      <w:pPr>
        <w:keepNext/>
        <w:keepLines/>
        <w:widowControl w:val="0"/>
        <w:numPr>
          <w:ilvl w:val="0"/>
          <w:numId w:val="25"/>
        </w:numPr>
        <w:adjustRightInd w:val="0"/>
        <w:spacing w:line="360" w:lineRule="auto"/>
        <w:ind w:left="357" w:hanging="357"/>
        <w:jc w:val="both"/>
        <w:textAlignment w:val="baseline"/>
        <w:outlineLvl w:val="3"/>
        <w:rPr>
          <w:rFonts w:ascii="David" w:hAnsi="David"/>
          <w:b/>
          <w:bCs/>
          <w:u w:val="single"/>
          <w:rtl/>
        </w:rPr>
      </w:pPr>
      <w:bookmarkStart w:id="3" w:name="H4_פרטים_על_הגוף_המציע"/>
      <w:bookmarkStart w:id="4" w:name="_Ref179606549"/>
      <w:r>
        <w:rPr>
          <w:rFonts w:ascii="David" w:hAnsi="David"/>
          <w:b/>
          <w:bCs/>
          <w:u w:val="single"/>
          <w:rtl/>
        </w:rPr>
        <w:t>פרטים על הגוף המציע</w:t>
      </w:r>
    </w:p>
    <w:bookmarkEnd w:id="3"/>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8E4DBD">
        <w:trPr>
          <w:cantSplit/>
          <w:trHeight w:hRule="exact" w:val="680"/>
          <w:hidden/>
        </w:trPr>
        <w:tc>
          <w:tcPr>
            <w:tcW w:w="3850" w:type="dxa"/>
            <w:tcBorders>
              <w:top w:val="nil"/>
              <w:left w:val="nil"/>
              <w:bottom w:val="nil"/>
              <w:right w:val="single" w:sz="4" w:space="0" w:color="auto"/>
            </w:tcBorders>
            <w:vAlign w:val="center"/>
          </w:tcPr>
          <w:p w14:paraId="4F5AE336" w14:textId="77777777" w:rsidR="0085696C" w:rsidRDefault="0085696C" w:rsidP="00113427">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113427">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8E4DBD">
        <w:trPr>
          <w:cantSplit/>
          <w:trHeight w:hRule="exact" w:val="680"/>
          <w:hidden/>
        </w:trPr>
        <w:tc>
          <w:tcPr>
            <w:tcW w:w="3850" w:type="dxa"/>
            <w:tcBorders>
              <w:top w:val="nil"/>
              <w:left w:val="nil"/>
              <w:bottom w:val="nil"/>
              <w:right w:val="single" w:sz="4" w:space="0" w:color="auto"/>
            </w:tcBorders>
            <w:vAlign w:val="center"/>
          </w:tcPr>
          <w:p w14:paraId="1BB5CEC7"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Pr>
            </w:pPr>
          </w:p>
          <w:p w14:paraId="28CA7878"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7A7C54B4"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0ECA77AD"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085DEC1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1637B3D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71FBAF8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5F8A89A4"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60CF351D"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113427">
            <w:pPr>
              <w:keepNext/>
              <w:keepLines/>
              <w:widowControl w:val="0"/>
              <w:spacing w:line="360" w:lineRule="auto"/>
              <w:rPr>
                <w:rFonts w:ascii="David" w:hAnsi="David"/>
              </w:rPr>
            </w:pPr>
          </w:p>
        </w:tc>
      </w:tr>
      <w:tr w:rsidR="0085696C" w14:paraId="444F9EB2" w14:textId="77777777" w:rsidTr="008E4DBD">
        <w:trPr>
          <w:cantSplit/>
          <w:trHeight w:hRule="exact" w:val="680"/>
        </w:trPr>
        <w:tc>
          <w:tcPr>
            <w:tcW w:w="3850" w:type="dxa"/>
            <w:tcBorders>
              <w:top w:val="nil"/>
              <w:left w:val="nil"/>
              <w:bottom w:val="nil"/>
              <w:right w:val="single" w:sz="4" w:space="0" w:color="auto"/>
            </w:tcBorders>
            <w:vAlign w:val="center"/>
            <w:hideMark/>
          </w:tcPr>
          <w:p w14:paraId="228916FE"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113427">
            <w:pPr>
              <w:keepNext/>
              <w:keepLines/>
              <w:widowControl w:val="0"/>
              <w:spacing w:line="360" w:lineRule="auto"/>
              <w:rPr>
                <w:rFonts w:ascii="David" w:hAnsi="David"/>
              </w:rPr>
            </w:pPr>
          </w:p>
        </w:tc>
      </w:tr>
      <w:tr w:rsidR="0085696C" w14:paraId="0E4EF99D" w14:textId="77777777" w:rsidTr="008E4DBD">
        <w:trPr>
          <w:cantSplit/>
          <w:trHeight w:hRule="exact" w:val="680"/>
        </w:trPr>
        <w:tc>
          <w:tcPr>
            <w:tcW w:w="3850" w:type="dxa"/>
            <w:tcBorders>
              <w:top w:val="nil"/>
              <w:left w:val="nil"/>
              <w:bottom w:val="nil"/>
              <w:right w:val="single" w:sz="4" w:space="0" w:color="auto"/>
            </w:tcBorders>
            <w:vAlign w:val="center"/>
            <w:hideMark/>
          </w:tcPr>
          <w:p w14:paraId="3D87EA42"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113427">
            <w:pPr>
              <w:keepNext/>
              <w:keepLines/>
              <w:widowControl w:val="0"/>
              <w:spacing w:line="360" w:lineRule="auto"/>
              <w:rPr>
                <w:rFonts w:ascii="David" w:hAnsi="David"/>
              </w:rPr>
            </w:pPr>
            <w:r>
              <w:rPr>
                <w:rFonts w:ascii="David" w:hAnsi="David"/>
                <w:rtl/>
              </w:rPr>
              <w:tab/>
            </w:r>
          </w:p>
        </w:tc>
      </w:tr>
      <w:tr w:rsidR="0085696C" w14:paraId="23345416" w14:textId="77777777" w:rsidTr="008E4DBD">
        <w:trPr>
          <w:cantSplit/>
          <w:trHeight w:hRule="exact" w:val="680"/>
        </w:trPr>
        <w:tc>
          <w:tcPr>
            <w:tcW w:w="3850" w:type="dxa"/>
            <w:tcBorders>
              <w:top w:val="nil"/>
              <w:left w:val="nil"/>
              <w:bottom w:val="nil"/>
              <w:right w:val="single" w:sz="4" w:space="0" w:color="auto"/>
            </w:tcBorders>
            <w:vAlign w:val="center"/>
            <w:hideMark/>
          </w:tcPr>
          <w:p w14:paraId="06CAA70C" w14:textId="77777777" w:rsidR="0085696C" w:rsidRDefault="001A0C02" w:rsidP="00113427">
            <w:pPr>
              <w:pStyle w:val="afff"/>
              <w:keepNext/>
              <w:keepLines/>
              <w:widowControl w:val="0"/>
              <w:numPr>
                <w:ilvl w:val="1"/>
                <w:numId w:val="26"/>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113427">
            <w:pPr>
              <w:keepNext/>
              <w:keepLines/>
              <w:widowControl w:val="0"/>
              <w:spacing w:line="360" w:lineRule="auto"/>
              <w:rPr>
                <w:rFonts w:ascii="David" w:hAnsi="David"/>
              </w:rPr>
            </w:pPr>
          </w:p>
        </w:tc>
      </w:tr>
      <w:tr w:rsidR="0085696C" w14:paraId="18CB1CDB" w14:textId="77777777" w:rsidTr="008E4DBD">
        <w:trPr>
          <w:cantSplit/>
          <w:trHeight w:hRule="exact" w:val="680"/>
        </w:trPr>
        <w:tc>
          <w:tcPr>
            <w:tcW w:w="3850" w:type="dxa"/>
            <w:tcBorders>
              <w:top w:val="nil"/>
              <w:left w:val="nil"/>
              <w:bottom w:val="nil"/>
              <w:right w:val="single" w:sz="4" w:space="0" w:color="auto"/>
            </w:tcBorders>
            <w:vAlign w:val="center"/>
            <w:hideMark/>
          </w:tcPr>
          <w:p w14:paraId="298A9A3F"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113427">
            <w:pPr>
              <w:keepNext/>
              <w:keepLines/>
              <w:widowControl w:val="0"/>
              <w:spacing w:line="360" w:lineRule="auto"/>
              <w:rPr>
                <w:rFonts w:ascii="David" w:hAnsi="David"/>
              </w:rPr>
            </w:pPr>
          </w:p>
        </w:tc>
      </w:tr>
      <w:tr w:rsidR="0085696C" w14:paraId="58233EA8" w14:textId="77777777" w:rsidTr="008E4DBD">
        <w:trPr>
          <w:cantSplit/>
          <w:trHeight w:hRule="exact" w:val="1021"/>
        </w:trPr>
        <w:tc>
          <w:tcPr>
            <w:tcW w:w="3850" w:type="dxa"/>
            <w:tcBorders>
              <w:top w:val="nil"/>
              <w:left w:val="nil"/>
              <w:bottom w:val="nil"/>
              <w:right w:val="single" w:sz="4" w:space="0" w:color="auto"/>
            </w:tcBorders>
            <w:vAlign w:val="center"/>
            <w:hideMark/>
          </w:tcPr>
          <w:p w14:paraId="431ECA96"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113427">
            <w:pPr>
              <w:keepNext/>
              <w:keepLines/>
              <w:widowControl w:val="0"/>
              <w:spacing w:line="360" w:lineRule="auto"/>
              <w:rPr>
                <w:rFonts w:ascii="David" w:hAnsi="David"/>
              </w:rPr>
            </w:pPr>
          </w:p>
        </w:tc>
      </w:tr>
      <w:tr w:rsidR="0085696C" w14:paraId="181D9570" w14:textId="77777777" w:rsidTr="008E4DBD">
        <w:trPr>
          <w:cantSplit/>
          <w:trHeight w:hRule="exact" w:val="680"/>
        </w:trPr>
        <w:tc>
          <w:tcPr>
            <w:tcW w:w="3850" w:type="dxa"/>
            <w:tcBorders>
              <w:top w:val="nil"/>
              <w:left w:val="nil"/>
              <w:bottom w:val="nil"/>
              <w:right w:val="single" w:sz="4" w:space="0" w:color="auto"/>
            </w:tcBorders>
            <w:vAlign w:val="center"/>
            <w:hideMark/>
          </w:tcPr>
          <w:p w14:paraId="5B278DEB"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113427">
            <w:pPr>
              <w:keepNext/>
              <w:keepLines/>
              <w:widowControl w:val="0"/>
              <w:spacing w:line="360" w:lineRule="auto"/>
              <w:rPr>
                <w:rFonts w:ascii="David" w:hAnsi="David"/>
              </w:rPr>
            </w:pPr>
          </w:p>
        </w:tc>
      </w:tr>
      <w:tr w:rsidR="0085696C" w14:paraId="2096CC25" w14:textId="77777777" w:rsidTr="008E4DBD">
        <w:trPr>
          <w:cantSplit/>
          <w:trHeight w:hRule="exact" w:val="680"/>
        </w:trPr>
        <w:tc>
          <w:tcPr>
            <w:tcW w:w="3850" w:type="dxa"/>
            <w:tcBorders>
              <w:top w:val="nil"/>
              <w:left w:val="nil"/>
              <w:bottom w:val="nil"/>
              <w:right w:val="single" w:sz="4" w:space="0" w:color="auto"/>
            </w:tcBorders>
            <w:vAlign w:val="center"/>
            <w:hideMark/>
          </w:tcPr>
          <w:p w14:paraId="41FA96CB"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113427">
            <w:pPr>
              <w:keepNext/>
              <w:keepLines/>
              <w:widowControl w:val="0"/>
              <w:spacing w:line="360" w:lineRule="auto"/>
              <w:rPr>
                <w:rFonts w:ascii="David" w:hAnsi="David"/>
              </w:rPr>
            </w:pPr>
          </w:p>
        </w:tc>
      </w:tr>
      <w:tr w:rsidR="0085696C" w14:paraId="706215D6" w14:textId="77777777" w:rsidTr="008E4DBD">
        <w:trPr>
          <w:cantSplit/>
          <w:trHeight w:hRule="exact" w:val="680"/>
        </w:trPr>
        <w:tc>
          <w:tcPr>
            <w:tcW w:w="3850" w:type="dxa"/>
            <w:tcBorders>
              <w:top w:val="nil"/>
              <w:left w:val="nil"/>
              <w:bottom w:val="nil"/>
              <w:right w:val="single" w:sz="4" w:space="0" w:color="auto"/>
            </w:tcBorders>
            <w:vAlign w:val="center"/>
            <w:hideMark/>
          </w:tcPr>
          <w:p w14:paraId="54227C2F"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113427">
            <w:pPr>
              <w:keepNext/>
              <w:keepLines/>
              <w:widowControl w:val="0"/>
              <w:spacing w:line="360" w:lineRule="auto"/>
              <w:rPr>
                <w:rFonts w:ascii="David" w:hAnsi="David"/>
              </w:rPr>
            </w:pPr>
          </w:p>
        </w:tc>
      </w:tr>
      <w:tr w:rsidR="0085696C" w14:paraId="0404BF1A" w14:textId="77777777" w:rsidTr="008E4DBD">
        <w:trPr>
          <w:cantSplit/>
          <w:trHeight w:hRule="exact" w:val="680"/>
        </w:trPr>
        <w:tc>
          <w:tcPr>
            <w:tcW w:w="3850" w:type="dxa"/>
            <w:tcBorders>
              <w:top w:val="nil"/>
              <w:left w:val="nil"/>
              <w:bottom w:val="nil"/>
              <w:right w:val="single" w:sz="4" w:space="0" w:color="auto"/>
            </w:tcBorders>
            <w:vAlign w:val="center"/>
            <w:hideMark/>
          </w:tcPr>
          <w:p w14:paraId="7DECB437"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113427">
            <w:pPr>
              <w:keepNext/>
              <w:keepLines/>
              <w:widowControl w:val="0"/>
              <w:spacing w:line="360" w:lineRule="auto"/>
              <w:rPr>
                <w:rFonts w:ascii="David" w:hAnsi="David"/>
              </w:rPr>
            </w:pPr>
          </w:p>
        </w:tc>
      </w:tr>
      <w:tr w:rsidR="0085696C" w14:paraId="17C0828D" w14:textId="77777777" w:rsidTr="008E4DBD">
        <w:trPr>
          <w:cantSplit/>
          <w:trHeight w:hRule="exact" w:val="680"/>
        </w:trPr>
        <w:tc>
          <w:tcPr>
            <w:tcW w:w="3850" w:type="dxa"/>
            <w:tcBorders>
              <w:top w:val="nil"/>
              <w:left w:val="nil"/>
              <w:bottom w:val="nil"/>
              <w:right w:val="single" w:sz="4" w:space="0" w:color="auto"/>
            </w:tcBorders>
            <w:vAlign w:val="center"/>
            <w:hideMark/>
          </w:tcPr>
          <w:p w14:paraId="4523FDB8"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113427">
            <w:pPr>
              <w:keepNext/>
              <w:keepLines/>
              <w:widowControl w:val="0"/>
              <w:spacing w:line="360" w:lineRule="auto"/>
              <w:rPr>
                <w:rFonts w:ascii="David" w:hAnsi="David"/>
              </w:rPr>
            </w:pPr>
          </w:p>
        </w:tc>
      </w:tr>
      <w:tr w:rsidR="0085696C" w14:paraId="3CABC43E" w14:textId="77777777" w:rsidTr="008E4DBD">
        <w:trPr>
          <w:cantSplit/>
          <w:trHeight w:hRule="exact" w:val="680"/>
        </w:trPr>
        <w:tc>
          <w:tcPr>
            <w:tcW w:w="3850" w:type="dxa"/>
            <w:tcBorders>
              <w:top w:val="nil"/>
              <w:left w:val="nil"/>
              <w:bottom w:val="nil"/>
              <w:right w:val="single" w:sz="4" w:space="0" w:color="auto"/>
            </w:tcBorders>
            <w:vAlign w:val="center"/>
            <w:hideMark/>
          </w:tcPr>
          <w:p w14:paraId="4F5D0C13"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113427">
            <w:pPr>
              <w:keepNext/>
              <w:keepLines/>
              <w:widowControl w:val="0"/>
              <w:spacing w:line="360" w:lineRule="auto"/>
              <w:rPr>
                <w:rFonts w:ascii="David" w:hAnsi="David"/>
              </w:rPr>
            </w:pPr>
          </w:p>
        </w:tc>
      </w:tr>
      <w:tr w:rsidR="0085696C" w14:paraId="37FCDEFF" w14:textId="77777777" w:rsidTr="008E4DBD">
        <w:trPr>
          <w:cantSplit/>
          <w:trHeight w:hRule="exact" w:val="680"/>
        </w:trPr>
        <w:tc>
          <w:tcPr>
            <w:tcW w:w="3850" w:type="dxa"/>
            <w:tcBorders>
              <w:top w:val="nil"/>
              <w:left w:val="nil"/>
              <w:bottom w:val="nil"/>
              <w:right w:val="single" w:sz="4" w:space="0" w:color="auto"/>
            </w:tcBorders>
            <w:vAlign w:val="center"/>
            <w:hideMark/>
          </w:tcPr>
          <w:p w14:paraId="24946600"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113427">
            <w:pPr>
              <w:keepNext/>
              <w:keepLines/>
              <w:widowControl w:val="0"/>
              <w:spacing w:line="360" w:lineRule="auto"/>
              <w:rPr>
                <w:rFonts w:ascii="David" w:hAnsi="David"/>
              </w:rPr>
            </w:pPr>
          </w:p>
        </w:tc>
      </w:tr>
    </w:tbl>
    <w:p w14:paraId="7B03A264" w14:textId="77777777" w:rsidR="0085696C" w:rsidRDefault="0085696C" w:rsidP="00113427">
      <w:pPr>
        <w:keepNext/>
        <w:keepLines/>
        <w:widowControl w:val="0"/>
        <w:spacing w:line="360" w:lineRule="auto"/>
        <w:ind w:right="-156" w:firstLine="360"/>
        <w:rPr>
          <w:rFonts w:ascii="David" w:hAnsi="David"/>
          <w:b/>
          <w:bCs/>
        </w:rPr>
      </w:pPr>
    </w:p>
    <w:bookmarkEnd w:id="4"/>
    <w:p w14:paraId="5579DAA7" w14:textId="77777777" w:rsidR="0085696C" w:rsidRDefault="0085696C" w:rsidP="00113427">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11342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11342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11342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113427">
            <w:pPr>
              <w:keepNext/>
              <w:keepLines/>
              <w:widowControl w:val="0"/>
              <w:spacing w:line="360" w:lineRule="auto"/>
              <w:rPr>
                <w:rFonts w:ascii="David" w:hAnsi="David"/>
              </w:rPr>
            </w:pPr>
          </w:p>
        </w:tc>
      </w:tr>
      <w:tr w:rsidR="0085696C" w14:paraId="6954629B"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11342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113427">
      <w:pPr>
        <w:keepNext/>
        <w:keepLines/>
        <w:widowControl w:val="0"/>
        <w:spacing w:line="360" w:lineRule="auto"/>
        <w:rPr>
          <w:rFonts w:ascii="David" w:hAnsi="David"/>
          <w:b/>
          <w:bCs/>
          <w:u w:val="single"/>
        </w:rPr>
      </w:pPr>
    </w:p>
    <w:p w14:paraId="716D0634" w14:textId="77777777" w:rsidR="0085696C" w:rsidRDefault="0085696C" w:rsidP="00113427">
      <w:pPr>
        <w:keepNext/>
        <w:keepLines/>
        <w:widowControl w:val="0"/>
        <w:spacing w:line="360" w:lineRule="auto"/>
        <w:rPr>
          <w:rFonts w:ascii="David" w:hAnsi="David"/>
          <w:b/>
          <w:bCs/>
          <w:u w:val="single"/>
          <w:rtl/>
        </w:rPr>
      </w:pPr>
    </w:p>
    <w:p w14:paraId="7E93F86A" w14:textId="77777777" w:rsidR="0085696C" w:rsidRDefault="0085696C" w:rsidP="00113427">
      <w:pPr>
        <w:keepNext/>
        <w:keepLines/>
        <w:widowControl w:val="0"/>
        <w:spacing w:line="360" w:lineRule="auto"/>
        <w:rPr>
          <w:rFonts w:ascii="David" w:hAnsi="David"/>
          <w:b/>
          <w:bCs/>
          <w:u w:val="single"/>
          <w:rtl/>
        </w:rPr>
      </w:pPr>
    </w:p>
    <w:p w14:paraId="0DAE00B5" w14:textId="77777777" w:rsidR="0085696C" w:rsidRDefault="0085696C" w:rsidP="00113427">
      <w:pPr>
        <w:keepNext/>
        <w:keepLines/>
        <w:widowControl w:val="0"/>
        <w:spacing w:line="360" w:lineRule="auto"/>
        <w:rPr>
          <w:rFonts w:ascii="David" w:hAnsi="David"/>
          <w:b/>
          <w:bCs/>
          <w:u w:val="single"/>
          <w:rtl/>
        </w:rPr>
      </w:pPr>
    </w:p>
    <w:p w14:paraId="675DDF84" w14:textId="77777777" w:rsidR="0085696C" w:rsidRDefault="0085696C" w:rsidP="00113427">
      <w:pPr>
        <w:keepNext/>
        <w:keepLines/>
        <w:widowControl w:val="0"/>
        <w:spacing w:line="360" w:lineRule="auto"/>
        <w:rPr>
          <w:rFonts w:ascii="David" w:hAnsi="David"/>
          <w:b/>
          <w:bCs/>
          <w:u w:val="single"/>
          <w:rtl/>
        </w:rPr>
      </w:pPr>
    </w:p>
    <w:p w14:paraId="1754BAE6" w14:textId="77777777" w:rsidR="0085696C" w:rsidRDefault="0085696C" w:rsidP="00113427">
      <w:pPr>
        <w:keepNext/>
        <w:keepLines/>
        <w:widowControl w:val="0"/>
        <w:spacing w:line="360" w:lineRule="auto"/>
        <w:rPr>
          <w:rFonts w:ascii="David" w:hAnsi="David"/>
          <w:b/>
          <w:bCs/>
          <w:u w:val="single"/>
          <w:rtl/>
        </w:rPr>
      </w:pPr>
    </w:p>
    <w:p w14:paraId="2892CB45" w14:textId="77777777" w:rsidR="0085696C" w:rsidRDefault="001A0C02" w:rsidP="00113427">
      <w:pPr>
        <w:pStyle w:val="afff"/>
        <w:keepNext/>
        <w:keepLines/>
        <w:widowControl w:val="0"/>
        <w:numPr>
          <w:ilvl w:val="0"/>
          <w:numId w:val="26"/>
        </w:numPr>
        <w:adjustRightInd w:val="0"/>
        <w:spacing w:line="360" w:lineRule="auto"/>
        <w:jc w:val="both"/>
        <w:textAlignment w:val="baseline"/>
        <w:outlineLvl w:val="3"/>
        <w:rPr>
          <w:rFonts w:ascii="David" w:hAnsi="David" w:cs="David"/>
          <w:b/>
          <w:bCs/>
          <w:u w:val="single"/>
          <w:rtl/>
        </w:rPr>
      </w:pPr>
      <w:bookmarkStart w:id="5" w:name="H4_מסמכים_אישורים_ונספחים_מצורפים"/>
      <w:r>
        <w:rPr>
          <w:rFonts w:ascii="David" w:hAnsi="David" w:cs="David"/>
          <w:b/>
          <w:bCs/>
          <w:u w:val="single"/>
          <w:rtl/>
        </w:rPr>
        <w:t>מ</w:t>
      </w:r>
      <w:bookmarkStart w:id="6" w:name="_Toc174250181"/>
      <w:bookmarkStart w:id="7" w:name="_Toc179603292"/>
      <w:r>
        <w:rPr>
          <w:rFonts w:ascii="David" w:hAnsi="David" w:cs="David"/>
          <w:b/>
          <w:bCs/>
          <w:u w:val="single"/>
          <w:rtl/>
        </w:rPr>
        <w:t>סמכים, אישורים ונספחים מצורפים</w:t>
      </w:r>
      <w:bookmarkEnd w:id="6"/>
      <w:bookmarkEnd w:id="7"/>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3269"/>
      </w:tblGrid>
      <w:tr w:rsidR="0085696C" w14:paraId="1A8EB257" w14:textId="77777777" w:rsidTr="008E4DBD">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113427">
            <w:pPr>
              <w:keepNext/>
              <w:keepLines/>
              <w:widowControl w:val="0"/>
              <w:spacing w:line="360" w:lineRule="auto"/>
              <w:jc w:val="center"/>
              <w:rPr>
                <w:rFonts w:ascii="David" w:hAnsi="David"/>
                <w:b/>
                <w:bCs/>
                <w:rtl/>
              </w:rPr>
            </w:pPr>
            <w:bookmarkStart w:id="8" w:name="Title_3" w:colFirst="0" w:colLast="0"/>
            <w:bookmarkEnd w:id="5"/>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ההוכחה</w:t>
            </w:r>
          </w:p>
        </w:tc>
      </w:tr>
      <w:bookmarkEnd w:id="8"/>
      <w:tr w:rsidR="0085696C" w14:paraId="4A4C9B60"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6F5C7DA2" w14:textId="77777777" w:rsidR="0085696C" w:rsidRDefault="001A0C02" w:rsidP="0011342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5A6F8A3A"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113427">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11342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11342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113427">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11342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11342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113427">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11342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113427">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113427">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113427">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113427">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11342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113427">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113427">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11342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113427">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113427">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113427">
            <w:pPr>
              <w:keepNext/>
              <w:keepLines/>
              <w:widowControl w:val="0"/>
              <w:spacing w:line="360" w:lineRule="auto"/>
              <w:jc w:val="center"/>
              <w:rPr>
                <w:rFonts w:ascii="David" w:hAnsi="David"/>
                <w:rtl/>
              </w:rPr>
            </w:pPr>
            <w:r>
              <w:rPr>
                <w:rFonts w:ascii="David" w:hAnsi="David"/>
                <w:rtl/>
              </w:rPr>
              <w:t>נספח א'5 חתום כדין</w:t>
            </w:r>
          </w:p>
        </w:tc>
      </w:tr>
      <w:tr w:rsidR="0085696C" w14:paraId="79AE5820"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113427">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113427">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11342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11342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113427">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11342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113427">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113427">
      <w:pPr>
        <w:pStyle w:val="afff"/>
        <w:keepNext/>
        <w:keepLines/>
        <w:widowControl w:val="0"/>
        <w:adjustRightInd w:val="0"/>
        <w:spacing w:line="360" w:lineRule="auto"/>
        <w:ind w:left="360"/>
        <w:jc w:val="both"/>
        <w:textAlignment w:val="baseline"/>
        <w:rPr>
          <w:rFonts w:ascii="David" w:hAnsi="David" w:cs="David"/>
          <w:b/>
          <w:bCs/>
          <w:u w:val="single"/>
          <w:rtl/>
        </w:rPr>
      </w:pPr>
      <w:bookmarkStart w:id="9" w:name="_Toc289933516"/>
      <w:bookmarkStart w:id="10" w:name="_Toc289933650"/>
      <w:bookmarkStart w:id="11" w:name="_Toc289933517"/>
      <w:bookmarkStart w:id="12" w:name="_Toc289933651"/>
      <w:bookmarkStart w:id="13" w:name="_Toc289933527"/>
      <w:bookmarkStart w:id="14" w:name="_Toc289933661"/>
      <w:bookmarkStart w:id="15" w:name="_Toc289933528"/>
      <w:bookmarkStart w:id="16" w:name="_Toc289933662"/>
      <w:bookmarkStart w:id="17" w:name="_Toc289933529"/>
      <w:bookmarkStart w:id="18" w:name="_Toc289933663"/>
      <w:bookmarkStart w:id="19" w:name="_Toc289933530"/>
      <w:bookmarkStart w:id="20" w:name="_Toc289933664"/>
      <w:bookmarkStart w:id="21" w:name="_Toc289933531"/>
      <w:bookmarkStart w:id="22" w:name="_Toc289933665"/>
      <w:bookmarkStart w:id="23" w:name="_Toc289933532"/>
      <w:bookmarkStart w:id="24" w:name="_Toc289933666"/>
      <w:bookmarkStart w:id="25" w:name="_Toc289933533"/>
      <w:bookmarkStart w:id="26" w:name="_Toc289933667"/>
      <w:bookmarkStart w:id="27" w:name="_Toc289933534"/>
      <w:bookmarkStart w:id="28" w:name="_Toc289933668"/>
      <w:bookmarkStart w:id="29" w:name="_Toc289933535"/>
      <w:bookmarkStart w:id="30" w:name="_Toc289933669"/>
      <w:bookmarkStart w:id="31" w:name="_Toc289933536"/>
      <w:bookmarkStart w:id="32" w:name="_Toc289933670"/>
      <w:bookmarkStart w:id="33" w:name="_Toc289933537"/>
      <w:bookmarkStart w:id="34" w:name="_Toc289933671"/>
      <w:bookmarkStart w:id="35" w:name="_Toc289933538"/>
      <w:bookmarkStart w:id="36" w:name="_Toc289933672"/>
      <w:bookmarkStart w:id="37" w:name="_Toc289933539"/>
      <w:bookmarkStart w:id="38" w:name="_Toc289933673"/>
      <w:bookmarkStart w:id="39" w:name="_Toc289933540"/>
      <w:bookmarkStart w:id="40" w:name="_Toc289933674"/>
      <w:bookmarkStart w:id="41" w:name="_Toc289933541"/>
      <w:bookmarkStart w:id="42" w:name="_Toc289933675"/>
      <w:bookmarkStart w:id="43" w:name="_Toc289933542"/>
      <w:bookmarkStart w:id="44" w:name="_Toc289933676"/>
      <w:bookmarkStart w:id="45" w:name="_Toc289933543"/>
      <w:bookmarkStart w:id="46" w:name="_Toc289933677"/>
      <w:bookmarkStart w:id="47" w:name="_Toc289933544"/>
      <w:bookmarkStart w:id="48" w:name="_Toc289933678"/>
      <w:bookmarkStart w:id="49" w:name="_Toc289933549"/>
      <w:bookmarkStart w:id="50" w:name="_Toc289933683"/>
      <w:bookmarkStart w:id="51" w:name="_Toc289933550"/>
      <w:bookmarkStart w:id="52" w:name="_Toc289933684"/>
      <w:bookmarkStart w:id="53" w:name="_Toc289933553"/>
      <w:bookmarkStart w:id="54" w:name="_Toc289933687"/>
      <w:bookmarkStart w:id="55" w:name="_Toc289933554"/>
      <w:bookmarkStart w:id="56" w:name="_Toc289933688"/>
      <w:bookmarkStart w:id="57" w:name="_Ref447649558"/>
      <w:bookmarkStart w:id="58" w:name="_Ref376442094"/>
      <w:bookmarkStart w:id="59" w:name="_Toc306010997"/>
      <w:bookmarkStart w:id="60" w:name="_Toc289865313"/>
      <w:bookmarkStart w:id="61" w:name="_Toc252446110"/>
      <w:bookmarkStart w:id="62" w:name="_Toc61602138"/>
      <w:bookmarkStart w:id="63" w:name="_Toc78123023"/>
      <w:bookmarkStart w:id="64" w:name="_Toc78167944"/>
      <w:bookmarkStart w:id="65" w:name="_Toc185193114"/>
      <w:bookmarkStart w:id="66" w:name="_Toc275421020"/>
      <w:bookmarkStart w:id="67" w:name="_Toc268775994"/>
      <w:bookmarkStart w:id="68" w:name="_Toc268077152"/>
      <w:bookmarkStart w:id="69" w:name="_Toc220648257"/>
      <w:bookmarkStart w:id="70" w:name="_Toc20398607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0D679A81" w14:textId="267FE58D" w:rsidR="0085696C" w:rsidRDefault="001A0C02" w:rsidP="00113427">
      <w:pPr>
        <w:pStyle w:val="afff"/>
        <w:keepNext/>
        <w:keepLines/>
        <w:widowControl w:val="0"/>
        <w:numPr>
          <w:ilvl w:val="0"/>
          <w:numId w:val="26"/>
        </w:numPr>
        <w:adjustRightInd w:val="0"/>
        <w:spacing w:line="360" w:lineRule="auto"/>
        <w:jc w:val="both"/>
        <w:textAlignment w:val="baseline"/>
        <w:outlineLvl w:val="3"/>
        <w:rPr>
          <w:rFonts w:ascii="David" w:hAnsi="David" w:cs="David"/>
          <w:b/>
          <w:bCs/>
          <w:sz w:val="28"/>
          <w:szCs w:val="28"/>
          <w:u w:val="single"/>
        </w:rPr>
      </w:pPr>
      <w:r>
        <w:rPr>
          <w:rFonts w:ascii="David" w:hAnsi="David"/>
          <w:b/>
          <w:bCs/>
          <w:rtl/>
        </w:rPr>
        <w:br w:type="page"/>
      </w:r>
      <w:bookmarkStart w:id="71" w:name="H4_נסיון_המציע"/>
      <w:r>
        <w:rPr>
          <w:rFonts w:ascii="David" w:hAnsi="David" w:cs="David"/>
          <w:b/>
          <w:bCs/>
          <w:sz w:val="28"/>
          <w:szCs w:val="28"/>
          <w:u w:val="single"/>
          <w:rtl/>
        </w:rPr>
        <w:lastRenderedPageBreak/>
        <w:t>נסיון המציע:</w:t>
      </w:r>
    </w:p>
    <w:bookmarkEnd w:id="71"/>
    <w:p w14:paraId="5A9F0B7F" w14:textId="1DDCE762" w:rsidR="00780418" w:rsidRPr="00E0795A" w:rsidRDefault="00780418" w:rsidP="00113427">
      <w:pPr>
        <w:pStyle w:val="afff"/>
        <w:keepNext/>
        <w:keepLines/>
        <w:widowControl w:val="0"/>
        <w:numPr>
          <w:ilvl w:val="1"/>
          <w:numId w:val="26"/>
        </w:numPr>
        <w:adjustRightInd w:val="0"/>
        <w:spacing w:line="360" w:lineRule="auto"/>
        <w:ind w:left="927" w:hanging="540"/>
        <w:jc w:val="both"/>
        <w:textAlignment w:val="baseline"/>
        <w:outlineLvl w:val="3"/>
        <w:rPr>
          <w:rFonts w:ascii="David" w:hAnsi="David" w:cs="David"/>
          <w:rtl/>
        </w:rPr>
      </w:pPr>
      <w:r w:rsidRPr="00780418">
        <w:rPr>
          <w:rFonts w:ascii="David" w:hAnsi="David" w:cs="David"/>
          <w:rtl/>
        </w:rPr>
        <w:t xml:space="preserve">על המציע להוכיח ניסיון של שנתיים לפחות בחמש השנים שקדמו למועד הגשת ההצעות למכרז זה, באספקת ציוד משקי של </w:t>
      </w:r>
      <w:r w:rsidRPr="00780418">
        <w:rPr>
          <w:rFonts w:ascii="David" w:hAnsi="David" w:cs="David"/>
          <w:b/>
          <w:bCs/>
          <w:u w:val="single"/>
          <w:rtl/>
        </w:rPr>
        <w:t>לפחות 4 מתוך 5 הקטגוריות</w:t>
      </w:r>
      <w:r w:rsidRPr="00780418">
        <w:rPr>
          <w:rFonts w:ascii="David" w:hAnsi="David" w:cs="David"/>
          <w:rtl/>
        </w:rPr>
        <w:t xml:space="preserve"> המנויות בתנאי הסף שבסעיף</w:t>
      </w:r>
      <w:r>
        <w:rPr>
          <w:rFonts w:ascii="David" w:hAnsi="David" w:cs="David" w:hint="cs"/>
          <w:rtl/>
        </w:rPr>
        <w:t xml:space="preserve"> 10.2.1.1</w:t>
      </w:r>
      <w:r w:rsidRPr="00780418">
        <w:rPr>
          <w:rFonts w:ascii="David" w:hAnsi="David" w:cs="David"/>
          <w:rtl/>
        </w:rPr>
        <w:t xml:space="preserve">, לשלושה גופים לפחות, כאשר האספקה לאחד מהם לפחות, </w:t>
      </w:r>
      <w:r w:rsidRPr="00E0795A">
        <w:rPr>
          <w:rFonts w:ascii="David" w:hAnsi="David" w:cs="David"/>
          <w:b/>
          <w:bCs/>
          <w:rtl/>
        </w:rPr>
        <w:t>הינה בפריסה ארצית</w:t>
      </w:r>
      <w:r w:rsidR="00E0795A">
        <w:rPr>
          <w:rFonts w:ascii="David" w:hAnsi="David" w:hint="cs"/>
          <w:rtl/>
        </w:rPr>
        <w:t xml:space="preserve"> </w:t>
      </w:r>
      <w:r w:rsidR="00E0795A" w:rsidRPr="00E0795A">
        <w:rPr>
          <w:rFonts w:ascii="David" w:hAnsi="David" w:cs="David" w:hint="cs"/>
          <w:rtl/>
        </w:rPr>
        <w:t>(בהתאם להגדרת המונח בסעיף 10.2.1.1 למכרז)</w:t>
      </w:r>
      <w:r w:rsidRPr="00E0795A">
        <w:rPr>
          <w:rFonts w:ascii="David" w:hAnsi="David" w:cs="David" w:hint="cs"/>
          <w:rtl/>
        </w:rPr>
        <w:t>:</w:t>
      </w:r>
    </w:p>
    <w:p w14:paraId="2288EFAA" w14:textId="77777777" w:rsidR="00780418" w:rsidRDefault="00780418" w:rsidP="00113427">
      <w:pPr>
        <w:keepNext/>
        <w:keepLines/>
        <w:widowControl w:val="0"/>
        <w:jc w:val="center"/>
        <w:rPr>
          <w:rtl/>
        </w:rPr>
      </w:pPr>
    </w:p>
    <w:tbl>
      <w:tblPr>
        <w:bidiVisual/>
        <w:tblW w:w="10535" w:type="dxa"/>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הוכחת הניסיון"/>
      </w:tblPr>
      <w:tblGrid>
        <w:gridCol w:w="1225"/>
        <w:gridCol w:w="1189"/>
        <w:gridCol w:w="1447"/>
        <w:gridCol w:w="3721"/>
        <w:gridCol w:w="2953"/>
      </w:tblGrid>
      <w:tr w:rsidR="00780418" w14:paraId="72390435" w14:textId="77777777" w:rsidTr="008E4DBD">
        <w:trPr>
          <w:cantSplit/>
          <w:tblHeader/>
        </w:trPr>
        <w:tc>
          <w:tcPr>
            <w:tcW w:w="2414" w:type="dxa"/>
            <w:gridSpan w:val="2"/>
            <w:shd w:val="clear" w:color="auto" w:fill="BFBFBF"/>
          </w:tcPr>
          <w:p w14:paraId="7A5F0F24" w14:textId="77777777" w:rsidR="00780418" w:rsidRDefault="00780418" w:rsidP="00113427">
            <w:pPr>
              <w:keepNext/>
              <w:keepLines/>
              <w:widowControl w:val="0"/>
              <w:jc w:val="center"/>
              <w:rPr>
                <w:rtl/>
              </w:rPr>
            </w:pPr>
            <w:bookmarkStart w:id="72" w:name="Title_4" w:colFirst="0" w:colLast="0"/>
            <w:r>
              <w:rPr>
                <w:rFonts w:hint="cs"/>
                <w:rtl/>
              </w:rPr>
              <w:t>פרטי הלקוח לו סיפק המציע ציוד משקי</w:t>
            </w:r>
          </w:p>
        </w:tc>
        <w:tc>
          <w:tcPr>
            <w:tcW w:w="1447" w:type="dxa"/>
            <w:vMerge w:val="restart"/>
            <w:shd w:val="clear" w:color="auto" w:fill="BFBFBF"/>
          </w:tcPr>
          <w:p w14:paraId="2BD4D5BC" w14:textId="77777777" w:rsidR="00780418" w:rsidRDefault="00780418" w:rsidP="00113427">
            <w:pPr>
              <w:keepNext/>
              <w:keepLines/>
              <w:widowControl w:val="0"/>
              <w:jc w:val="center"/>
              <w:rPr>
                <w:rtl/>
              </w:rPr>
            </w:pPr>
            <w:r>
              <w:rPr>
                <w:rFonts w:hint="cs"/>
                <w:rtl/>
              </w:rPr>
              <w:t>מועדי אספקת השירותים</w:t>
            </w:r>
          </w:p>
          <w:p w14:paraId="1F18584D" w14:textId="6DD9FAD8" w:rsidR="00780418" w:rsidRDefault="00780418" w:rsidP="00113427">
            <w:pPr>
              <w:keepNext/>
              <w:keepLines/>
              <w:widowControl w:val="0"/>
              <w:jc w:val="center"/>
              <w:rPr>
                <w:rtl/>
              </w:rPr>
            </w:pPr>
            <w:r>
              <w:rPr>
                <w:rFonts w:hint="cs"/>
                <w:rtl/>
              </w:rPr>
              <w:t>(חודש ושנה</w:t>
            </w:r>
            <w:r w:rsidR="007C678D">
              <w:rPr>
                <w:rFonts w:hint="cs"/>
                <w:rtl/>
              </w:rPr>
              <w:t xml:space="preserve"> עד חודש ושנה</w:t>
            </w:r>
            <w:r>
              <w:rPr>
                <w:rFonts w:hint="cs"/>
                <w:rtl/>
              </w:rPr>
              <w:t>)</w:t>
            </w:r>
          </w:p>
        </w:tc>
        <w:tc>
          <w:tcPr>
            <w:tcW w:w="3721" w:type="dxa"/>
            <w:vMerge w:val="restart"/>
            <w:shd w:val="clear" w:color="auto" w:fill="BFBFBF"/>
          </w:tcPr>
          <w:p w14:paraId="040054FF" w14:textId="77777777" w:rsidR="00780418" w:rsidRDefault="00780418" w:rsidP="00113427">
            <w:pPr>
              <w:keepNext/>
              <w:keepLines/>
              <w:widowControl w:val="0"/>
              <w:jc w:val="center"/>
              <w:rPr>
                <w:rtl/>
              </w:rPr>
            </w:pPr>
            <w:r>
              <w:rPr>
                <w:rFonts w:hint="cs"/>
                <w:rtl/>
              </w:rPr>
              <w:t xml:space="preserve">קטגוריות שסופקו (יש לסמן) ופירוט של מוצר אחד </w:t>
            </w:r>
            <w:r w:rsidRPr="000B0084">
              <w:rPr>
                <w:rFonts w:hint="cs"/>
                <w:b/>
                <w:bCs/>
                <w:rtl/>
              </w:rPr>
              <w:t>לפחות</w:t>
            </w:r>
          </w:p>
        </w:tc>
        <w:tc>
          <w:tcPr>
            <w:tcW w:w="2953" w:type="dxa"/>
            <w:vMerge w:val="restart"/>
            <w:shd w:val="clear" w:color="auto" w:fill="BFBFBF"/>
          </w:tcPr>
          <w:p w14:paraId="1BC97801" w14:textId="03763D03" w:rsidR="00780418" w:rsidRDefault="00780418" w:rsidP="00113427">
            <w:pPr>
              <w:keepNext/>
              <w:keepLines/>
              <w:widowControl w:val="0"/>
              <w:jc w:val="center"/>
              <w:rPr>
                <w:rtl/>
              </w:rPr>
            </w:pPr>
            <w:r>
              <w:rPr>
                <w:rFonts w:hint="cs"/>
                <w:rtl/>
              </w:rPr>
              <w:t>כתוב</w:t>
            </w:r>
            <w:r w:rsidR="00E0795A">
              <w:rPr>
                <w:rFonts w:hint="cs"/>
                <w:rtl/>
              </w:rPr>
              <w:t>ו</w:t>
            </w:r>
            <w:r>
              <w:rPr>
                <w:rFonts w:hint="cs"/>
                <w:rtl/>
              </w:rPr>
              <w:t>ת האתרים בהם סופקו המוצרים</w:t>
            </w:r>
          </w:p>
          <w:p w14:paraId="1B0D8F23" w14:textId="165C3D4F" w:rsidR="00780418" w:rsidRDefault="00780418" w:rsidP="00113427">
            <w:pPr>
              <w:keepNext/>
              <w:keepLines/>
              <w:widowControl w:val="0"/>
              <w:jc w:val="center"/>
              <w:rPr>
                <w:rtl/>
              </w:rPr>
            </w:pPr>
            <w:r>
              <w:rPr>
                <w:rFonts w:hint="cs"/>
                <w:rtl/>
              </w:rPr>
              <w:t>(יש לציין לפחות את שם העיר</w:t>
            </w:r>
            <w:r w:rsidR="00E0795A">
              <w:rPr>
                <w:rFonts w:hint="cs"/>
                <w:rtl/>
              </w:rPr>
              <w:t xml:space="preserve"> בכל אחד מהאתרים</w:t>
            </w:r>
            <w:r>
              <w:rPr>
                <w:rFonts w:hint="cs"/>
                <w:rtl/>
              </w:rPr>
              <w:t>)</w:t>
            </w:r>
          </w:p>
        </w:tc>
      </w:tr>
      <w:bookmarkEnd w:id="72"/>
      <w:tr w:rsidR="00780418" w14:paraId="379CF9FA" w14:textId="77777777" w:rsidTr="008E4DBD">
        <w:trPr>
          <w:cantSplit/>
          <w:tblHeader/>
        </w:trPr>
        <w:tc>
          <w:tcPr>
            <w:tcW w:w="1225" w:type="dxa"/>
            <w:shd w:val="clear" w:color="auto" w:fill="BFBFBF"/>
          </w:tcPr>
          <w:p w14:paraId="106364EF" w14:textId="77777777" w:rsidR="00780418" w:rsidRDefault="00780418" w:rsidP="00113427">
            <w:pPr>
              <w:keepNext/>
              <w:keepLines/>
              <w:widowControl w:val="0"/>
              <w:jc w:val="center"/>
              <w:rPr>
                <w:rtl/>
              </w:rPr>
            </w:pPr>
            <w:r>
              <w:rPr>
                <w:rFonts w:hint="cs"/>
                <w:rtl/>
              </w:rPr>
              <w:t>שם הלקוח</w:t>
            </w:r>
          </w:p>
        </w:tc>
        <w:tc>
          <w:tcPr>
            <w:tcW w:w="1189" w:type="dxa"/>
            <w:shd w:val="clear" w:color="auto" w:fill="BFBFBF"/>
          </w:tcPr>
          <w:p w14:paraId="5023EC15" w14:textId="77777777" w:rsidR="00780418" w:rsidRDefault="00780418" w:rsidP="00113427">
            <w:pPr>
              <w:keepNext/>
              <w:keepLines/>
              <w:widowControl w:val="0"/>
              <w:jc w:val="center"/>
              <w:rPr>
                <w:rtl/>
              </w:rPr>
            </w:pPr>
            <w:r>
              <w:rPr>
                <w:rFonts w:hint="cs"/>
                <w:rtl/>
              </w:rPr>
              <w:t>פרטי התקשרות</w:t>
            </w:r>
          </w:p>
        </w:tc>
        <w:tc>
          <w:tcPr>
            <w:tcW w:w="1447" w:type="dxa"/>
            <w:vMerge/>
            <w:shd w:val="clear" w:color="auto" w:fill="BFBFBF"/>
          </w:tcPr>
          <w:p w14:paraId="0D24B182" w14:textId="77777777" w:rsidR="00780418" w:rsidRDefault="00780418" w:rsidP="00113427">
            <w:pPr>
              <w:keepNext/>
              <w:keepLines/>
              <w:widowControl w:val="0"/>
              <w:rPr>
                <w:rtl/>
              </w:rPr>
            </w:pPr>
          </w:p>
        </w:tc>
        <w:tc>
          <w:tcPr>
            <w:tcW w:w="3721" w:type="dxa"/>
            <w:vMerge/>
            <w:shd w:val="clear" w:color="auto" w:fill="BFBFBF"/>
          </w:tcPr>
          <w:p w14:paraId="53BA6D77" w14:textId="77777777" w:rsidR="00780418" w:rsidRDefault="00780418" w:rsidP="00113427">
            <w:pPr>
              <w:keepNext/>
              <w:keepLines/>
              <w:widowControl w:val="0"/>
              <w:rPr>
                <w:rtl/>
              </w:rPr>
            </w:pPr>
          </w:p>
        </w:tc>
        <w:tc>
          <w:tcPr>
            <w:tcW w:w="2953" w:type="dxa"/>
            <w:vMerge/>
            <w:shd w:val="clear" w:color="auto" w:fill="BFBFBF"/>
          </w:tcPr>
          <w:p w14:paraId="320652A3" w14:textId="77777777" w:rsidR="00780418" w:rsidRDefault="00780418" w:rsidP="00113427">
            <w:pPr>
              <w:keepNext/>
              <w:keepLines/>
              <w:widowControl w:val="0"/>
              <w:rPr>
                <w:rtl/>
              </w:rPr>
            </w:pPr>
          </w:p>
        </w:tc>
      </w:tr>
      <w:tr w:rsidR="00780418" w14:paraId="158A9EA9" w14:textId="77777777" w:rsidTr="008E4DBD">
        <w:trPr>
          <w:cantSplit/>
        </w:trPr>
        <w:tc>
          <w:tcPr>
            <w:tcW w:w="1225" w:type="dxa"/>
            <w:shd w:val="clear" w:color="auto" w:fill="auto"/>
          </w:tcPr>
          <w:p w14:paraId="1C2EBF98" w14:textId="77777777" w:rsidR="00780418" w:rsidRDefault="00780418" w:rsidP="00113427">
            <w:pPr>
              <w:keepNext/>
              <w:keepLines/>
              <w:widowControl w:val="0"/>
              <w:rPr>
                <w:rtl/>
              </w:rPr>
            </w:pPr>
          </w:p>
          <w:p w14:paraId="4878E08B" w14:textId="77777777" w:rsidR="00780418" w:rsidRDefault="00780418" w:rsidP="00113427">
            <w:pPr>
              <w:keepNext/>
              <w:keepLines/>
              <w:widowControl w:val="0"/>
              <w:rPr>
                <w:rtl/>
              </w:rPr>
            </w:pPr>
          </w:p>
        </w:tc>
        <w:tc>
          <w:tcPr>
            <w:tcW w:w="1189" w:type="dxa"/>
            <w:shd w:val="clear" w:color="auto" w:fill="auto"/>
          </w:tcPr>
          <w:p w14:paraId="604B026B" w14:textId="77777777" w:rsidR="00780418" w:rsidRDefault="00780418" w:rsidP="00113427">
            <w:pPr>
              <w:keepNext/>
              <w:keepLines/>
              <w:widowControl w:val="0"/>
              <w:rPr>
                <w:rtl/>
              </w:rPr>
            </w:pPr>
          </w:p>
        </w:tc>
        <w:tc>
          <w:tcPr>
            <w:tcW w:w="1447" w:type="dxa"/>
            <w:shd w:val="clear" w:color="auto" w:fill="auto"/>
          </w:tcPr>
          <w:p w14:paraId="38A8BF7A" w14:textId="77777777" w:rsidR="00780418" w:rsidRDefault="00780418" w:rsidP="00113427">
            <w:pPr>
              <w:keepNext/>
              <w:keepLines/>
              <w:widowControl w:val="0"/>
              <w:rPr>
                <w:rtl/>
              </w:rPr>
            </w:pPr>
          </w:p>
        </w:tc>
        <w:tc>
          <w:tcPr>
            <w:tcW w:w="3721" w:type="dxa"/>
            <w:shd w:val="clear" w:color="auto" w:fill="auto"/>
          </w:tcPr>
          <w:p w14:paraId="3CC687C8"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2753E30B"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5839D93D"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3E4FD480"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1797F617"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3BC87DB0" w14:textId="77777777" w:rsidR="00780418" w:rsidRPr="001100E5" w:rsidRDefault="00780418" w:rsidP="00113427">
            <w:pPr>
              <w:keepNext/>
              <w:keepLines/>
              <w:widowControl w:val="0"/>
              <w:spacing w:before="240" w:line="276" w:lineRule="auto"/>
              <w:jc w:val="both"/>
              <w:outlineLvl w:val="7"/>
              <w:rPr>
                <w:rtl/>
              </w:rPr>
            </w:pPr>
          </w:p>
        </w:tc>
      </w:tr>
      <w:tr w:rsidR="00780418" w14:paraId="6D49D225" w14:textId="77777777" w:rsidTr="008E4DBD">
        <w:trPr>
          <w:cantSplit/>
        </w:trPr>
        <w:tc>
          <w:tcPr>
            <w:tcW w:w="1225" w:type="dxa"/>
            <w:shd w:val="clear" w:color="auto" w:fill="auto"/>
          </w:tcPr>
          <w:p w14:paraId="01F56515" w14:textId="77777777" w:rsidR="00780418" w:rsidRDefault="00780418" w:rsidP="00113427">
            <w:pPr>
              <w:keepNext/>
              <w:keepLines/>
              <w:widowControl w:val="0"/>
              <w:rPr>
                <w:rtl/>
              </w:rPr>
            </w:pPr>
          </w:p>
        </w:tc>
        <w:tc>
          <w:tcPr>
            <w:tcW w:w="1189" w:type="dxa"/>
            <w:shd w:val="clear" w:color="auto" w:fill="auto"/>
          </w:tcPr>
          <w:p w14:paraId="3E338622" w14:textId="77777777" w:rsidR="00780418" w:rsidRDefault="00780418" w:rsidP="00113427">
            <w:pPr>
              <w:keepNext/>
              <w:keepLines/>
              <w:widowControl w:val="0"/>
              <w:rPr>
                <w:rtl/>
              </w:rPr>
            </w:pPr>
          </w:p>
        </w:tc>
        <w:tc>
          <w:tcPr>
            <w:tcW w:w="1447" w:type="dxa"/>
            <w:shd w:val="clear" w:color="auto" w:fill="auto"/>
          </w:tcPr>
          <w:p w14:paraId="59ADA656" w14:textId="77777777" w:rsidR="00780418" w:rsidRDefault="00780418" w:rsidP="00113427">
            <w:pPr>
              <w:keepNext/>
              <w:keepLines/>
              <w:widowControl w:val="0"/>
              <w:rPr>
                <w:rtl/>
              </w:rPr>
            </w:pPr>
          </w:p>
        </w:tc>
        <w:tc>
          <w:tcPr>
            <w:tcW w:w="3721" w:type="dxa"/>
            <w:shd w:val="clear" w:color="auto" w:fill="auto"/>
          </w:tcPr>
          <w:p w14:paraId="75D315DE"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3DFAE3AE"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5CFD51C4"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7D36B7F2"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373BC6C3"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0B44E675" w14:textId="77777777" w:rsidR="00780418" w:rsidRDefault="00780418" w:rsidP="00113427">
            <w:pPr>
              <w:keepNext/>
              <w:keepLines/>
              <w:widowControl w:val="0"/>
              <w:rPr>
                <w:rtl/>
              </w:rPr>
            </w:pPr>
          </w:p>
        </w:tc>
      </w:tr>
      <w:tr w:rsidR="00780418" w14:paraId="5DE22F40" w14:textId="77777777" w:rsidTr="008E4DBD">
        <w:trPr>
          <w:cantSplit/>
        </w:trPr>
        <w:tc>
          <w:tcPr>
            <w:tcW w:w="1225" w:type="dxa"/>
            <w:shd w:val="clear" w:color="auto" w:fill="auto"/>
          </w:tcPr>
          <w:p w14:paraId="440FC5C2" w14:textId="77777777" w:rsidR="00780418" w:rsidRDefault="00780418" w:rsidP="00113427">
            <w:pPr>
              <w:keepNext/>
              <w:keepLines/>
              <w:widowControl w:val="0"/>
              <w:rPr>
                <w:rtl/>
              </w:rPr>
            </w:pPr>
          </w:p>
        </w:tc>
        <w:tc>
          <w:tcPr>
            <w:tcW w:w="1189" w:type="dxa"/>
            <w:shd w:val="clear" w:color="auto" w:fill="auto"/>
          </w:tcPr>
          <w:p w14:paraId="2C22881B" w14:textId="77777777" w:rsidR="00780418" w:rsidRDefault="00780418" w:rsidP="00113427">
            <w:pPr>
              <w:keepNext/>
              <w:keepLines/>
              <w:widowControl w:val="0"/>
              <w:rPr>
                <w:rtl/>
              </w:rPr>
            </w:pPr>
          </w:p>
        </w:tc>
        <w:tc>
          <w:tcPr>
            <w:tcW w:w="1447" w:type="dxa"/>
            <w:shd w:val="clear" w:color="auto" w:fill="auto"/>
          </w:tcPr>
          <w:p w14:paraId="43CC4B7A" w14:textId="77777777" w:rsidR="00780418" w:rsidRDefault="00780418" w:rsidP="00113427">
            <w:pPr>
              <w:keepNext/>
              <w:keepLines/>
              <w:widowControl w:val="0"/>
              <w:rPr>
                <w:rtl/>
              </w:rPr>
            </w:pPr>
          </w:p>
        </w:tc>
        <w:tc>
          <w:tcPr>
            <w:tcW w:w="3721" w:type="dxa"/>
            <w:shd w:val="clear" w:color="auto" w:fill="auto"/>
          </w:tcPr>
          <w:p w14:paraId="0F784EBB"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15711362"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2E0159F7"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04E51786"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63C42B65"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77C1B8F9" w14:textId="77777777" w:rsidR="00780418" w:rsidRDefault="00780418" w:rsidP="00113427">
            <w:pPr>
              <w:keepNext/>
              <w:keepLines/>
              <w:widowControl w:val="0"/>
              <w:rPr>
                <w:rtl/>
              </w:rPr>
            </w:pPr>
          </w:p>
        </w:tc>
      </w:tr>
      <w:tr w:rsidR="00780418" w14:paraId="0A1F3210" w14:textId="77777777" w:rsidTr="008E4DBD">
        <w:trPr>
          <w:cantSplit/>
        </w:trPr>
        <w:tc>
          <w:tcPr>
            <w:tcW w:w="1225" w:type="dxa"/>
            <w:shd w:val="clear" w:color="auto" w:fill="auto"/>
          </w:tcPr>
          <w:p w14:paraId="493BA1C3" w14:textId="77777777" w:rsidR="00780418" w:rsidRDefault="00780418" w:rsidP="00113427">
            <w:pPr>
              <w:keepNext/>
              <w:keepLines/>
              <w:widowControl w:val="0"/>
              <w:rPr>
                <w:rtl/>
              </w:rPr>
            </w:pPr>
          </w:p>
        </w:tc>
        <w:tc>
          <w:tcPr>
            <w:tcW w:w="1189" w:type="dxa"/>
            <w:shd w:val="clear" w:color="auto" w:fill="auto"/>
          </w:tcPr>
          <w:p w14:paraId="0FB984D1" w14:textId="77777777" w:rsidR="00780418" w:rsidRDefault="00780418" w:rsidP="00113427">
            <w:pPr>
              <w:keepNext/>
              <w:keepLines/>
              <w:widowControl w:val="0"/>
              <w:rPr>
                <w:rtl/>
              </w:rPr>
            </w:pPr>
          </w:p>
        </w:tc>
        <w:tc>
          <w:tcPr>
            <w:tcW w:w="1447" w:type="dxa"/>
            <w:shd w:val="clear" w:color="auto" w:fill="auto"/>
          </w:tcPr>
          <w:p w14:paraId="5B290AA2" w14:textId="77777777" w:rsidR="00780418" w:rsidRDefault="00780418" w:rsidP="00113427">
            <w:pPr>
              <w:keepNext/>
              <w:keepLines/>
              <w:widowControl w:val="0"/>
              <w:rPr>
                <w:rtl/>
              </w:rPr>
            </w:pPr>
          </w:p>
        </w:tc>
        <w:tc>
          <w:tcPr>
            <w:tcW w:w="3721" w:type="dxa"/>
            <w:shd w:val="clear" w:color="auto" w:fill="auto"/>
          </w:tcPr>
          <w:p w14:paraId="5089D858"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533D8C99"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7B47A13F"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0601DBA9"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105499EB"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18A196B4" w14:textId="77777777" w:rsidR="00780418" w:rsidRDefault="00780418" w:rsidP="00113427">
            <w:pPr>
              <w:keepNext/>
              <w:keepLines/>
              <w:widowControl w:val="0"/>
              <w:rPr>
                <w:rtl/>
              </w:rPr>
            </w:pPr>
          </w:p>
        </w:tc>
      </w:tr>
    </w:tbl>
    <w:p w14:paraId="69D04BE7" w14:textId="77777777" w:rsidR="00780418" w:rsidRPr="00535505" w:rsidRDefault="00780418" w:rsidP="00113427">
      <w:pPr>
        <w:keepNext/>
        <w:keepLines/>
        <w:widowControl w:val="0"/>
      </w:pPr>
    </w:p>
    <w:p w14:paraId="76FCD0AE" w14:textId="77777777" w:rsidR="00780418" w:rsidRPr="005025AC" w:rsidRDefault="00780418" w:rsidP="00113427">
      <w:pPr>
        <w:keepNext/>
        <w:keepLines/>
        <w:widowControl w:val="0"/>
        <w:adjustRightInd w:val="0"/>
        <w:spacing w:line="360" w:lineRule="auto"/>
        <w:ind w:left="549"/>
        <w:jc w:val="both"/>
        <w:textAlignment w:val="baseline"/>
        <w:rPr>
          <w:rFonts w:ascii="David" w:hAnsi="David"/>
          <w:b/>
          <w:bCs/>
          <w:rtl/>
        </w:rPr>
      </w:pPr>
      <w:r w:rsidRPr="005025AC">
        <w:rPr>
          <w:rFonts w:ascii="David" w:hAnsi="David" w:hint="cs"/>
          <w:b/>
          <w:bCs/>
          <w:rtl/>
        </w:rPr>
        <w:t>במידה</w:t>
      </w:r>
      <w:r w:rsidRPr="005025AC">
        <w:rPr>
          <w:rFonts w:ascii="David" w:hAnsi="David"/>
          <w:b/>
          <w:bCs/>
        </w:rPr>
        <w:t xml:space="preserve"> </w:t>
      </w:r>
      <w:r w:rsidRPr="005025AC">
        <w:rPr>
          <w:rFonts w:ascii="David" w:hAnsi="David" w:hint="cs"/>
          <w:b/>
          <w:bCs/>
          <w:rtl/>
        </w:rPr>
        <w:t>ולא</w:t>
      </w:r>
      <w:r w:rsidRPr="005025AC">
        <w:rPr>
          <w:rFonts w:ascii="David" w:hAnsi="David"/>
          <w:b/>
          <w:bCs/>
        </w:rPr>
        <w:t xml:space="preserve"> </w:t>
      </w:r>
      <w:r w:rsidRPr="005025AC">
        <w:rPr>
          <w:rFonts w:ascii="David" w:hAnsi="David" w:hint="cs"/>
          <w:b/>
          <w:bCs/>
          <w:rtl/>
        </w:rPr>
        <w:t>יצוינו</w:t>
      </w:r>
      <w:r w:rsidRPr="005025AC">
        <w:rPr>
          <w:rFonts w:ascii="David" w:hAnsi="David"/>
          <w:b/>
          <w:bCs/>
        </w:rPr>
        <w:t xml:space="preserve"> </w:t>
      </w:r>
      <w:r w:rsidRPr="005025AC">
        <w:rPr>
          <w:rFonts w:ascii="David" w:hAnsi="David" w:hint="cs"/>
          <w:b/>
          <w:bCs/>
          <w:rtl/>
        </w:rPr>
        <w:t>החודשים</w:t>
      </w:r>
      <w:r w:rsidRPr="005025AC">
        <w:rPr>
          <w:rFonts w:ascii="David" w:hAnsi="David"/>
          <w:b/>
          <w:bCs/>
        </w:rPr>
        <w:t xml:space="preserve"> </w:t>
      </w:r>
      <w:r w:rsidRPr="005025AC">
        <w:rPr>
          <w:rFonts w:ascii="David" w:hAnsi="David" w:hint="cs"/>
          <w:b/>
          <w:bCs/>
          <w:rtl/>
        </w:rPr>
        <w:t>בעמודת "מועדי אספקת השירותים", ימנה</w:t>
      </w:r>
      <w:r w:rsidRPr="005025AC">
        <w:rPr>
          <w:rFonts w:ascii="David" w:hAnsi="David"/>
          <w:b/>
          <w:bCs/>
        </w:rPr>
        <w:t xml:space="preserve"> </w:t>
      </w:r>
      <w:r w:rsidRPr="005025AC">
        <w:rPr>
          <w:rFonts w:ascii="David" w:hAnsi="David" w:hint="cs"/>
          <w:b/>
          <w:bCs/>
          <w:rtl/>
        </w:rPr>
        <w:t>הניסיון</w:t>
      </w:r>
      <w:r w:rsidRPr="005025AC">
        <w:rPr>
          <w:rFonts w:ascii="David" w:hAnsi="David"/>
          <w:b/>
          <w:bCs/>
        </w:rPr>
        <w:t xml:space="preserve"> </w:t>
      </w:r>
      <w:r w:rsidRPr="005025AC">
        <w:rPr>
          <w:rFonts w:ascii="David" w:hAnsi="David" w:hint="cs"/>
          <w:b/>
          <w:bCs/>
          <w:rtl/>
        </w:rPr>
        <w:t>מחודש</w:t>
      </w:r>
      <w:r w:rsidRPr="005025AC">
        <w:rPr>
          <w:rFonts w:ascii="David" w:hAnsi="David"/>
          <w:b/>
          <w:bCs/>
        </w:rPr>
        <w:t xml:space="preserve"> </w:t>
      </w:r>
      <w:r w:rsidRPr="005025AC">
        <w:rPr>
          <w:rFonts w:ascii="David" w:hAnsi="David" w:hint="cs"/>
          <w:b/>
          <w:bCs/>
          <w:rtl/>
        </w:rPr>
        <w:t>דצמבר</w:t>
      </w:r>
      <w:r w:rsidRPr="005025AC">
        <w:rPr>
          <w:rFonts w:ascii="David" w:hAnsi="David"/>
          <w:b/>
          <w:bCs/>
        </w:rPr>
        <w:t xml:space="preserve"> </w:t>
      </w:r>
      <w:r w:rsidRPr="005025AC">
        <w:rPr>
          <w:rFonts w:ascii="David" w:hAnsi="David" w:hint="cs"/>
          <w:b/>
          <w:bCs/>
          <w:rtl/>
        </w:rPr>
        <w:t>בשנת</w:t>
      </w:r>
      <w:r w:rsidRPr="005025AC">
        <w:rPr>
          <w:rFonts w:ascii="David" w:hAnsi="David"/>
          <w:b/>
          <w:bCs/>
        </w:rPr>
        <w:t xml:space="preserve"> </w:t>
      </w:r>
      <w:r w:rsidRPr="005025AC">
        <w:rPr>
          <w:rFonts w:ascii="David" w:hAnsi="David" w:hint="cs"/>
          <w:b/>
          <w:bCs/>
          <w:rtl/>
        </w:rPr>
        <w:t>תחילת מתן</w:t>
      </w:r>
      <w:r w:rsidRPr="005025AC">
        <w:rPr>
          <w:rFonts w:ascii="David" w:hAnsi="David"/>
          <w:b/>
          <w:bCs/>
        </w:rPr>
        <w:t xml:space="preserve"> </w:t>
      </w:r>
      <w:r w:rsidRPr="005025AC">
        <w:rPr>
          <w:rFonts w:ascii="David" w:hAnsi="David" w:hint="cs"/>
          <w:b/>
          <w:bCs/>
          <w:rtl/>
        </w:rPr>
        <w:t>השירות</w:t>
      </w:r>
      <w:r w:rsidRPr="005025AC">
        <w:rPr>
          <w:rFonts w:ascii="David" w:hAnsi="David"/>
          <w:b/>
          <w:bCs/>
        </w:rPr>
        <w:t xml:space="preserve"> </w:t>
      </w:r>
      <w:r w:rsidRPr="005025AC">
        <w:rPr>
          <w:rFonts w:ascii="David" w:hAnsi="David" w:hint="cs"/>
          <w:b/>
          <w:bCs/>
          <w:rtl/>
        </w:rPr>
        <w:t>עד</w:t>
      </w:r>
      <w:r w:rsidRPr="005025AC">
        <w:rPr>
          <w:rFonts w:ascii="David" w:hAnsi="David"/>
          <w:b/>
          <w:bCs/>
        </w:rPr>
        <w:t xml:space="preserve"> </w:t>
      </w:r>
      <w:r w:rsidRPr="005025AC">
        <w:rPr>
          <w:rFonts w:ascii="David" w:hAnsi="David" w:hint="cs"/>
          <w:b/>
          <w:bCs/>
          <w:rtl/>
        </w:rPr>
        <w:t>חודש</w:t>
      </w:r>
      <w:r w:rsidRPr="005025AC">
        <w:rPr>
          <w:rFonts w:ascii="David" w:hAnsi="David"/>
          <w:b/>
          <w:bCs/>
        </w:rPr>
        <w:t xml:space="preserve"> </w:t>
      </w:r>
      <w:r w:rsidRPr="005025AC">
        <w:rPr>
          <w:rFonts w:ascii="David" w:hAnsi="David" w:hint="cs"/>
          <w:b/>
          <w:bCs/>
          <w:rtl/>
        </w:rPr>
        <w:t>ינואר</w:t>
      </w:r>
      <w:r w:rsidRPr="005025AC">
        <w:rPr>
          <w:rFonts w:ascii="David" w:hAnsi="David"/>
          <w:b/>
          <w:bCs/>
        </w:rPr>
        <w:t xml:space="preserve"> </w:t>
      </w:r>
      <w:r w:rsidRPr="005025AC">
        <w:rPr>
          <w:rFonts w:ascii="David" w:hAnsi="David" w:hint="cs"/>
          <w:b/>
          <w:bCs/>
          <w:rtl/>
        </w:rPr>
        <w:t>בשנת</w:t>
      </w:r>
      <w:r w:rsidRPr="005025AC">
        <w:rPr>
          <w:rFonts w:ascii="David" w:hAnsi="David"/>
          <w:b/>
          <w:bCs/>
        </w:rPr>
        <w:t xml:space="preserve"> </w:t>
      </w:r>
      <w:r w:rsidRPr="005025AC">
        <w:rPr>
          <w:rFonts w:ascii="David" w:hAnsi="David" w:hint="cs"/>
          <w:b/>
          <w:bCs/>
          <w:rtl/>
        </w:rPr>
        <w:t>סיום</w:t>
      </w:r>
      <w:r w:rsidRPr="005025AC">
        <w:rPr>
          <w:rFonts w:ascii="David" w:hAnsi="David"/>
          <w:b/>
          <w:bCs/>
        </w:rPr>
        <w:t xml:space="preserve"> </w:t>
      </w:r>
      <w:r w:rsidRPr="005025AC">
        <w:rPr>
          <w:rFonts w:ascii="David" w:hAnsi="David" w:hint="cs"/>
          <w:b/>
          <w:bCs/>
          <w:rtl/>
        </w:rPr>
        <w:t>השרות</w:t>
      </w:r>
    </w:p>
    <w:p w14:paraId="5BDE9566" w14:textId="77777777" w:rsidR="0085696C" w:rsidRDefault="0085696C" w:rsidP="00113427">
      <w:pPr>
        <w:pStyle w:val="afff"/>
        <w:keepNext/>
        <w:keepLines/>
        <w:widowControl w:val="0"/>
        <w:adjustRightInd w:val="0"/>
        <w:spacing w:line="360" w:lineRule="auto"/>
        <w:ind w:left="927"/>
        <w:jc w:val="both"/>
        <w:textAlignment w:val="baseline"/>
        <w:rPr>
          <w:rFonts w:ascii="David" w:hAnsi="David" w:cs="David"/>
          <w:b/>
          <w:bCs/>
          <w:rtl/>
        </w:rPr>
      </w:pPr>
    </w:p>
    <w:p w14:paraId="0516635E" w14:textId="77777777" w:rsidR="0085696C" w:rsidRDefault="0085696C" w:rsidP="00113427">
      <w:pPr>
        <w:keepNext/>
        <w:keepLines/>
        <w:widowControl w:val="0"/>
        <w:rPr>
          <w:rtl/>
          <w:lang w:eastAsia="he-IL"/>
        </w:rPr>
      </w:pPr>
    </w:p>
    <w:p w14:paraId="50D0A6C1" w14:textId="77777777" w:rsidR="0085696C" w:rsidRDefault="001A0C02" w:rsidP="0011342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F9A0C3B" w14:textId="77777777" w:rsidR="0085696C" w:rsidRDefault="001A0C02" w:rsidP="00113427">
      <w:pPr>
        <w:keepNext/>
        <w:keepLines/>
        <w:widowControl w:val="0"/>
        <w:tabs>
          <w:tab w:val="left" w:pos="807"/>
        </w:tabs>
        <w:rPr>
          <w:rFonts w:eastAsia="David"/>
          <w:rtl/>
          <w:lang w:eastAsia="he-IL"/>
        </w:rPr>
      </w:pPr>
      <w:r>
        <w:rPr>
          <w:rFonts w:eastAsia="David"/>
          <w:rtl/>
          <w:lang w:eastAsia="he-IL"/>
        </w:rPr>
        <w:tab/>
      </w:r>
    </w:p>
    <w:p w14:paraId="03D436A3" w14:textId="77777777" w:rsidR="0085696C" w:rsidRDefault="0085696C" w:rsidP="00113427">
      <w:pPr>
        <w:keepNext/>
        <w:keepLines/>
        <w:widowControl w:val="0"/>
        <w:adjustRightInd w:val="0"/>
        <w:spacing w:line="360" w:lineRule="auto"/>
        <w:ind w:left="360"/>
        <w:jc w:val="both"/>
        <w:textAlignment w:val="baseline"/>
        <w:rPr>
          <w:rFonts w:ascii="David" w:hAnsi="David"/>
          <w:b/>
          <w:bCs/>
          <w:rtl/>
        </w:rPr>
      </w:pPr>
    </w:p>
    <w:bookmarkEnd w:id="57"/>
    <w:bookmarkEnd w:id="58"/>
    <w:p w14:paraId="7F40C0C9" w14:textId="77777777" w:rsidR="0085696C" w:rsidRDefault="0085696C" w:rsidP="00113427">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11342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נני מצהיר כי הפרטים שמסרתי הינם נכונים.&#10;"/>
      </w:tblPr>
      <w:tblGrid>
        <w:gridCol w:w="2181"/>
        <w:gridCol w:w="4056"/>
        <w:gridCol w:w="3618"/>
      </w:tblGrid>
      <w:tr w:rsidR="0085696C" w14:paraId="25B2D68C" w14:textId="77777777" w:rsidTr="00156740">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113427">
            <w:pPr>
              <w:keepNext/>
              <w:keepLines/>
              <w:widowControl w:val="0"/>
              <w:tabs>
                <w:tab w:val="center" w:pos="4153"/>
                <w:tab w:val="right" w:pos="8306"/>
              </w:tabs>
              <w:spacing w:line="360" w:lineRule="auto"/>
              <w:jc w:val="right"/>
              <w:rPr>
                <w:rFonts w:ascii="David" w:hAnsi="David"/>
                <w:rtl/>
              </w:rPr>
            </w:pPr>
            <w:bookmarkStart w:id="73"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r>
      <w:bookmarkEnd w:id="73"/>
      <w:tr w:rsidR="0085696C" w14:paraId="61DA509D" w14:textId="77777777" w:rsidTr="00156740">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11342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57"/>
        <w:jc w:val="center"/>
        <w:outlineLvl w:val="3"/>
        <w:rPr>
          <w:rFonts w:ascii="David" w:hAnsi="David" w:cs="David"/>
          <w:b/>
          <w:bCs/>
          <w:u w:val="single"/>
          <w:rtl/>
        </w:rPr>
      </w:pPr>
      <w:bookmarkStart w:id="74" w:name="H4_אישור_עורך_הדין"/>
      <w:r>
        <w:rPr>
          <w:rFonts w:ascii="David" w:hAnsi="David" w:cs="David"/>
          <w:b/>
          <w:bCs/>
          <w:u w:val="single"/>
          <w:rtl/>
        </w:rPr>
        <w:t>אישור עורך הדין</w:t>
      </w:r>
    </w:p>
    <w:bookmarkEnd w:id="74"/>
    <w:p w14:paraId="2F009B4A" w14:textId="77777777" w:rsidR="0085696C" w:rsidRDefault="0085696C"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113427">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113427">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113427">
      <w:pPr>
        <w:keepNext/>
        <w:keepLines/>
        <w:widowControl w:val="0"/>
        <w:bidi w:val="0"/>
        <w:spacing w:line="360" w:lineRule="auto"/>
        <w:rPr>
          <w:rFonts w:ascii="David" w:eastAsia="David" w:hAnsi="David"/>
          <w:rtl/>
        </w:rPr>
        <w:sectPr w:rsidR="0085696C">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75" w:name="_Toc485982311"/>
      <w:bookmarkStart w:id="76" w:name="H2_נספח_א1_תצהיר_בדבר_העדר_הרשעות_לפי_חו"/>
      <w:bookmarkStart w:id="77" w:name="_Toc179603297"/>
      <w:bookmarkStart w:id="78" w:name="_Toc220648261"/>
      <w:bookmarkStart w:id="79" w:name="_Toc268077162"/>
      <w:bookmarkStart w:id="80" w:name="_Toc268775998"/>
      <w:bookmarkStart w:id="81" w:name="_Toc275421024"/>
      <w:bookmarkStart w:id="82" w:name="_Toc289845821"/>
      <w:bookmarkStart w:id="83" w:name="_Toc289865317"/>
      <w:bookmarkStart w:id="84" w:name="_Toc306011001"/>
      <w:bookmarkStart w:id="85" w:name="_Toc313188226"/>
      <w:bookmarkStart w:id="86" w:name="_Toc218923281"/>
      <w:bookmarkStart w:id="87" w:name="_Toc252446113"/>
      <w:bookmarkEnd w:id="59"/>
      <w:bookmarkEnd w:id="60"/>
      <w:bookmarkEnd w:id="61"/>
      <w:bookmarkEnd w:id="62"/>
      <w:bookmarkEnd w:id="63"/>
      <w:bookmarkEnd w:id="64"/>
      <w:bookmarkEnd w:id="65"/>
      <w:bookmarkEnd w:id="66"/>
      <w:bookmarkEnd w:id="67"/>
      <w:bookmarkEnd w:id="68"/>
      <w:bookmarkEnd w:id="69"/>
      <w:bookmarkEnd w:id="70"/>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5"/>
    </w:p>
    <w:bookmarkEnd w:id="76"/>
    <w:p w14:paraId="0878AFC3" w14:textId="77777777" w:rsidR="0085696C" w:rsidRDefault="001A0C02" w:rsidP="00113427">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113427">
      <w:pPr>
        <w:keepNext/>
        <w:keepLines/>
        <w:widowControl w:val="0"/>
        <w:spacing w:line="360" w:lineRule="auto"/>
        <w:jc w:val="center"/>
        <w:outlineLvl w:val="2"/>
        <w:rPr>
          <w:rFonts w:ascii="David" w:hAnsi="David"/>
          <w:b/>
          <w:bCs/>
          <w:rtl/>
        </w:rPr>
      </w:pPr>
      <w:bookmarkStart w:id="88" w:name="H3_תצהיר__עבירות_לפי_חוק_עובדים_זרים_או_"/>
      <w:r>
        <w:rPr>
          <w:rFonts w:ascii="David" w:hAnsi="David"/>
          <w:b/>
          <w:bCs/>
          <w:rtl/>
        </w:rPr>
        <w:t>תצהיר – עבירות לפי חוק עובדים זרים או לפי חוק שכר מינימום</w:t>
      </w:r>
    </w:p>
    <w:bookmarkEnd w:id="88"/>
    <w:p w14:paraId="7103B5B6"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11342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113427">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113427">
      <w:pPr>
        <w:keepNext/>
        <w:keepLines/>
        <w:widowControl w:val="0"/>
        <w:spacing w:line="360" w:lineRule="auto"/>
        <w:jc w:val="both"/>
        <w:rPr>
          <w:rFonts w:ascii="David" w:hAnsi="David"/>
          <w:rtl/>
        </w:rPr>
      </w:pPr>
    </w:p>
    <w:p w14:paraId="1097200A"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rsidP="00113427">
      <w:pPr>
        <w:keepNext/>
        <w:keepLines/>
        <w:widowControl w:val="0"/>
        <w:numPr>
          <w:ilvl w:val="0"/>
          <w:numId w:val="3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rsidP="00113427">
      <w:pPr>
        <w:keepNext/>
        <w:keepLines/>
        <w:widowControl w:val="0"/>
        <w:numPr>
          <w:ilvl w:val="0"/>
          <w:numId w:val="3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rsidP="00113427">
      <w:pPr>
        <w:keepNext/>
        <w:keepLines/>
        <w:widowControl w:val="0"/>
        <w:numPr>
          <w:ilvl w:val="0"/>
          <w:numId w:val="3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113427">
      <w:pPr>
        <w:keepNext/>
        <w:keepLines/>
        <w:widowControl w:val="0"/>
        <w:spacing w:line="360" w:lineRule="auto"/>
        <w:jc w:val="both"/>
        <w:rPr>
          <w:rFonts w:ascii="David" w:hAnsi="David"/>
          <w:b/>
          <w:bCs/>
          <w:rtl/>
        </w:rPr>
      </w:pPr>
    </w:p>
    <w:p w14:paraId="7540B7B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11342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89"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113427">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05F89FF3"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90" w:name="_Toc485982312"/>
      <w:bookmarkStart w:id="91" w:name="H2_נספח_א2_אישור_לקיום_החקיקה_בתחום_העסק"/>
      <w:bookmarkEnd w:id="89"/>
      <w:r>
        <w:rPr>
          <w:rFonts w:ascii="David" w:hAnsi="David" w:cs="David"/>
          <w:b/>
          <w:bCs/>
          <w:rtl/>
          <w:lang w:eastAsia="en-US"/>
        </w:rPr>
        <w:t xml:space="preserve">נספח א'2 </w:t>
      </w:r>
      <w:bookmarkEnd w:id="77"/>
      <w:bookmarkEnd w:id="78"/>
      <w:bookmarkEnd w:id="79"/>
      <w:bookmarkEnd w:id="80"/>
      <w:bookmarkEnd w:id="81"/>
      <w:bookmarkEnd w:id="82"/>
      <w:bookmarkEnd w:id="83"/>
      <w:bookmarkEnd w:id="84"/>
      <w:bookmarkEnd w:id="85"/>
      <w:r>
        <w:rPr>
          <w:rFonts w:ascii="David" w:hAnsi="David" w:cs="David"/>
          <w:rtl/>
        </w:rPr>
        <w:t>אישור לקיום החקיקה בתחום העסקת עובדים</w:t>
      </w:r>
      <w:bookmarkEnd w:id="90"/>
    </w:p>
    <w:p w14:paraId="2E1CD2E5" w14:textId="77777777" w:rsidR="0085696C" w:rsidRDefault="001A0C02" w:rsidP="00113427">
      <w:pPr>
        <w:keepNext/>
        <w:keepLines/>
        <w:widowControl w:val="0"/>
        <w:spacing w:line="360" w:lineRule="auto"/>
        <w:jc w:val="right"/>
        <w:rPr>
          <w:rFonts w:ascii="David" w:hAnsi="David"/>
          <w:rtl/>
        </w:rPr>
      </w:pPr>
      <w:bookmarkStart w:id="92" w:name="_Toc348433818"/>
      <w:bookmarkStart w:id="93" w:name="_Toc306011003"/>
      <w:bookmarkStart w:id="94" w:name="_Toc313188227"/>
      <w:bookmarkEnd w:id="86"/>
      <w:bookmarkEnd w:id="87"/>
      <w:bookmarkEnd w:id="91"/>
      <w:r>
        <w:rPr>
          <w:rFonts w:ascii="David" w:hAnsi="David"/>
          <w:rtl/>
        </w:rPr>
        <w:t>תאריך : ___/___/____</w:t>
      </w:r>
    </w:p>
    <w:p w14:paraId="22D355B6"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113427">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113427">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113427">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113427">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113427">
      <w:pPr>
        <w:keepNext/>
        <w:keepLines/>
        <w:widowControl w:val="0"/>
        <w:spacing w:line="360" w:lineRule="auto"/>
        <w:jc w:val="center"/>
        <w:outlineLvl w:val="2"/>
        <w:rPr>
          <w:rFonts w:ascii="David" w:hAnsi="David"/>
          <w:b/>
          <w:bCs/>
          <w:u w:val="single"/>
          <w:rtl/>
        </w:rPr>
      </w:pPr>
      <w:bookmarkStart w:id="95" w:name="H3_אישור_לקיום_החקיקה_בתחום_העסקת_עובדים"/>
      <w:r>
        <w:rPr>
          <w:rFonts w:ascii="David" w:hAnsi="David"/>
          <w:b/>
          <w:bCs/>
          <w:u w:val="single"/>
          <w:rtl/>
        </w:rPr>
        <w:t>אישור לקיום החקיקה בתחום העסקת עובדים</w:t>
      </w:r>
    </w:p>
    <w:bookmarkEnd w:id="95"/>
    <w:p w14:paraId="16D6357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rsidP="00113427">
      <w:pPr>
        <w:pStyle w:val="5"/>
        <w:keepNext/>
        <w:keepLines/>
        <w:widowControl w:val="0"/>
        <w:numPr>
          <w:ilvl w:val="3"/>
          <w:numId w:val="3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23C31E16" w:rsidR="0085696C" w:rsidRDefault="009337C7" w:rsidP="00113427">
      <w:pPr>
        <w:pStyle w:val="5"/>
        <w:keepNext/>
        <w:keepLines/>
        <w:widowControl w:val="0"/>
        <w:numPr>
          <w:ilvl w:val="3"/>
          <w:numId w:val="31"/>
        </w:numPr>
        <w:tabs>
          <w:tab w:val="num" w:pos="390"/>
        </w:tabs>
        <w:ind w:left="390"/>
        <w:rPr>
          <w:rStyle w:val="Hyperlink"/>
          <w:color w:val="auto"/>
          <w:u w:val="none"/>
        </w:rPr>
      </w:pPr>
      <w:hyperlink r:id="rId9" w:tooltip="חוק הביטוח הלאומי (נוסח משולב), תשנ&quot;ה-1995."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6253257F" w:rsidR="0085696C" w:rsidRDefault="009337C7" w:rsidP="00113427">
      <w:pPr>
        <w:pStyle w:val="5"/>
        <w:keepNext/>
        <w:keepLines/>
        <w:widowControl w:val="0"/>
        <w:numPr>
          <w:ilvl w:val="3"/>
          <w:numId w:val="31"/>
        </w:numPr>
        <w:tabs>
          <w:tab w:val="num" w:pos="390"/>
        </w:tabs>
        <w:ind w:left="390"/>
      </w:pPr>
      <w:hyperlink r:id="rId10" w:tooltip="חוק הגנת השכר, תשי&quot;ח-1958"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4EF5F991"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1" w:tooltip="חוק הודעה לעובד (תנאי עבודה), התשס&quot;ב-2002"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5DFAB4DF"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2" w:tooltip="חוק החניכות, תשי&quot;ג-1953"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AE26002"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3" w:tooltip="חוק חופשה שנתית, תשי&quot;א-1951"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49823D88"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4" w:tooltip="חוק חיילים משוחררים (החזרה לעבודה), תש&quot;ט-1949"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21201302"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5" w:tooltip="חוק עבודת הנוער, תשי&quot;ג-1953"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446E56D6"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6" w:tooltip="חוק עבודת נשים, תשי&quot;ד-1954"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46B89F0"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7" w:tooltip="חוק פיצויי פיטורים, תשכ&quot;ג-1963"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3890E3D1"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8" w:tooltip="חוק שירות התעסוקה, תשי&quot;ט-1959"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73094F48"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19" w:tooltip="חוק שכר מינימום, התשמ&quot;ז-1987"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0E98D2B1"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20" w:tooltip="חוק שכר שווה לעובדת ולעובד, תשנ&quot;ו-1996"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2C93A577" w:rsidR="0085696C" w:rsidRDefault="009337C7" w:rsidP="00113427">
      <w:pPr>
        <w:pStyle w:val="5"/>
        <w:keepNext/>
        <w:keepLines/>
        <w:widowControl w:val="0"/>
        <w:numPr>
          <w:ilvl w:val="3"/>
          <w:numId w:val="31"/>
        </w:numPr>
        <w:tabs>
          <w:tab w:val="num" w:pos="390"/>
        </w:tabs>
        <w:ind w:left="390"/>
        <w:rPr>
          <w:rFonts w:ascii="David" w:hAnsi="David" w:cs="David"/>
          <w:sz w:val="24"/>
          <w:szCs w:val="24"/>
        </w:rPr>
      </w:pPr>
      <w:hyperlink r:id="rId21" w:tooltip="חוק שעות עבודה ומנוחה, תשי&quot;א-1951"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rsidP="00113427">
      <w:pPr>
        <w:keepNext/>
        <w:keepLines/>
        <w:widowControl w:val="0"/>
        <w:numPr>
          <w:ilvl w:val="0"/>
          <w:numId w:val="3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113427">
      <w:pPr>
        <w:keepNext/>
        <w:keepLines/>
        <w:widowControl w:val="0"/>
        <w:pBdr>
          <w:bottom w:val="single" w:sz="12" w:space="1" w:color="auto"/>
        </w:pBdr>
        <w:spacing w:line="360" w:lineRule="auto"/>
        <w:rPr>
          <w:rFonts w:ascii="David" w:hAnsi="David"/>
          <w:rtl/>
        </w:rPr>
      </w:pPr>
    </w:p>
    <w:p w14:paraId="70C090F2" w14:textId="77777777" w:rsidR="0085696C" w:rsidRDefault="001A0C02" w:rsidP="00113427">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113427">
      <w:pPr>
        <w:keepNext/>
        <w:keepLines/>
        <w:widowControl w:val="0"/>
        <w:spacing w:line="360" w:lineRule="auto"/>
        <w:jc w:val="center"/>
        <w:outlineLvl w:val="3"/>
        <w:rPr>
          <w:rFonts w:ascii="David" w:hAnsi="David"/>
          <w:b/>
          <w:bCs/>
          <w:u w:val="single"/>
          <w:rtl/>
        </w:rPr>
      </w:pPr>
      <w:bookmarkStart w:id="96" w:name="H4_אישור_עוד"/>
      <w:r>
        <w:rPr>
          <w:rFonts w:ascii="David" w:hAnsi="David"/>
          <w:b/>
          <w:bCs/>
          <w:u w:val="single"/>
          <w:rtl/>
        </w:rPr>
        <w:t>אישור עו"ד</w:t>
      </w:r>
    </w:p>
    <w:bookmarkEnd w:id="96"/>
    <w:p w14:paraId="69ECBE8B"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156740">
        <w:trPr>
          <w:cantSplit/>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11342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11342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113427">
            <w:pPr>
              <w:keepNext/>
              <w:keepLines/>
              <w:widowControl w:val="0"/>
              <w:spacing w:line="360" w:lineRule="auto"/>
              <w:rPr>
                <w:rFonts w:ascii="David" w:hAnsi="David"/>
              </w:rPr>
            </w:pPr>
          </w:p>
        </w:tc>
      </w:tr>
      <w:tr w:rsidR="0085696C" w14:paraId="5FB4ABB3" w14:textId="77777777" w:rsidTr="0015674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11342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113427">
            <w:pPr>
              <w:keepNext/>
              <w:keepLines/>
              <w:widowControl w:val="0"/>
              <w:spacing w:line="360" w:lineRule="auto"/>
              <w:jc w:val="center"/>
              <w:rPr>
                <w:rFonts w:ascii="David" w:hAnsi="David"/>
              </w:rPr>
            </w:pPr>
            <w:r>
              <w:rPr>
                <w:rFonts w:ascii="David" w:hAnsi="David"/>
                <w:rtl/>
              </w:rPr>
              <w:t>חתימת עו"ד</w:t>
            </w:r>
          </w:p>
        </w:tc>
      </w:tr>
    </w:tbl>
    <w:p w14:paraId="46EC4E8E" w14:textId="77777777" w:rsidR="007C678D" w:rsidRDefault="007C678D" w:rsidP="00113427">
      <w:pPr>
        <w:pStyle w:val="afff"/>
        <w:keepNext/>
        <w:keepLines/>
        <w:widowControl w:val="0"/>
        <w:spacing w:line="360" w:lineRule="auto"/>
        <w:ind w:left="0"/>
        <w:outlineLvl w:val="1"/>
        <w:rPr>
          <w:rFonts w:ascii="David" w:hAnsi="David" w:cs="David"/>
          <w:b/>
          <w:bCs/>
          <w:rtl/>
          <w:lang w:eastAsia="en-US"/>
        </w:rPr>
      </w:pPr>
      <w:bookmarkStart w:id="97" w:name="_Toc348433820"/>
      <w:bookmarkStart w:id="98" w:name="_Toc485982315"/>
      <w:bookmarkStart w:id="99" w:name="H2_נספח_א3__הצהרה_בדבר_שימוש_בתוכנות_מקו"/>
      <w:bookmarkEnd w:id="92"/>
    </w:p>
    <w:p w14:paraId="5E26A6AA" w14:textId="77777777" w:rsidR="007C678D" w:rsidRDefault="007C678D">
      <w:pPr>
        <w:bidi w:val="0"/>
        <w:rPr>
          <w:rFonts w:ascii="David" w:hAnsi="David"/>
          <w:b/>
          <w:bCs/>
          <w:rtl/>
        </w:rPr>
      </w:pPr>
      <w:r>
        <w:rPr>
          <w:rFonts w:ascii="David" w:hAnsi="David"/>
          <w:b/>
          <w:bCs/>
          <w:rtl/>
        </w:rPr>
        <w:br w:type="page"/>
      </w:r>
    </w:p>
    <w:p w14:paraId="312BE3C5" w14:textId="728E74E0" w:rsidR="0085696C" w:rsidRDefault="001A0C02" w:rsidP="00113427">
      <w:pPr>
        <w:pStyle w:val="afff"/>
        <w:keepNext/>
        <w:keepLines/>
        <w:widowControl w:val="0"/>
        <w:spacing w:line="360" w:lineRule="auto"/>
        <w:ind w:left="0"/>
        <w:outlineLvl w:val="1"/>
        <w:rPr>
          <w:rFonts w:ascii="David" w:hAnsi="David" w:cs="David"/>
          <w:lang w:eastAsia="en-US"/>
        </w:rPr>
      </w:pPr>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97"/>
      <w:bookmarkEnd w:id="98"/>
      <w:r>
        <w:rPr>
          <w:rFonts w:ascii="David" w:hAnsi="David" w:cs="David"/>
          <w:rtl/>
          <w:lang w:eastAsia="en-US"/>
        </w:rPr>
        <w:t xml:space="preserve"> </w:t>
      </w:r>
    </w:p>
    <w:bookmarkEnd w:id="99"/>
    <w:p w14:paraId="7BCDCC10" w14:textId="77777777" w:rsidR="0085696C" w:rsidRDefault="001A0C02" w:rsidP="00113427">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113427">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113427">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113427">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113427">
      <w:pPr>
        <w:keepNext/>
        <w:keepLines/>
        <w:widowControl w:val="0"/>
        <w:spacing w:before="120" w:after="120" w:line="360" w:lineRule="auto"/>
        <w:jc w:val="center"/>
        <w:outlineLvl w:val="2"/>
        <w:rPr>
          <w:rFonts w:ascii="David" w:hAnsi="David"/>
          <w:b/>
          <w:bCs/>
          <w:u w:val="single"/>
          <w:rtl/>
        </w:rPr>
      </w:pPr>
      <w:bookmarkStart w:id="100" w:name="H3_הנדון_הצהרה_בדבר_שימוש_בתוכנות_מקור"/>
      <w:r>
        <w:rPr>
          <w:rFonts w:ascii="David" w:hAnsi="David"/>
          <w:b/>
          <w:bCs/>
          <w:u w:val="single"/>
          <w:rtl/>
        </w:rPr>
        <w:t>הנדון: הצהרה בדבר שימוש בתוכנות מקור</w:t>
      </w:r>
    </w:p>
    <w:bookmarkEnd w:id="100"/>
    <w:p w14:paraId="6C89A48C" w14:textId="77777777" w:rsidR="0085696C" w:rsidRDefault="0085696C" w:rsidP="00113427">
      <w:pPr>
        <w:keepNext/>
        <w:keepLines/>
        <w:widowControl w:val="0"/>
        <w:spacing w:before="120" w:after="120" w:line="360" w:lineRule="auto"/>
        <w:jc w:val="center"/>
        <w:rPr>
          <w:rFonts w:ascii="David" w:hAnsi="David"/>
          <w:b/>
          <w:bCs/>
          <w:u w:val="single"/>
          <w:rtl/>
        </w:rPr>
      </w:pPr>
    </w:p>
    <w:p w14:paraId="777A7BE1" w14:textId="77777777" w:rsidR="0085696C" w:rsidRDefault="001A0C02" w:rsidP="0011342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11342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113427">
            <w:pPr>
              <w:keepNext/>
              <w:keepLines/>
              <w:widowControl w:val="0"/>
              <w:spacing w:line="360" w:lineRule="auto"/>
              <w:jc w:val="center"/>
              <w:rPr>
                <w:rFonts w:ascii="David" w:hAnsi="David"/>
                <w:b/>
                <w:bCs/>
              </w:rPr>
            </w:pPr>
          </w:p>
        </w:tc>
      </w:tr>
      <w:tr w:rsidR="0085696C" w14:paraId="5E6A839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113427">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113427">
      <w:pPr>
        <w:keepNext/>
        <w:keepLines/>
        <w:widowControl w:val="0"/>
        <w:spacing w:before="120" w:after="120" w:line="360" w:lineRule="auto"/>
        <w:jc w:val="center"/>
        <w:outlineLvl w:val="3"/>
        <w:rPr>
          <w:rFonts w:ascii="David" w:hAnsi="David"/>
          <w:b/>
          <w:bCs/>
          <w:rtl/>
        </w:rPr>
      </w:pPr>
      <w:r>
        <w:rPr>
          <w:rFonts w:ascii="David" w:hAnsi="David"/>
          <w:b/>
          <w:bCs/>
          <w:rtl/>
        </w:rPr>
        <w:t>אישור עו"ד</w:t>
      </w:r>
    </w:p>
    <w:p w14:paraId="109AF8AA" w14:textId="77777777" w:rsidR="0085696C" w:rsidRDefault="001A0C02" w:rsidP="0011342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11342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113427">
            <w:pPr>
              <w:keepNext/>
              <w:keepLines/>
              <w:widowControl w:val="0"/>
              <w:spacing w:line="360" w:lineRule="auto"/>
              <w:jc w:val="center"/>
              <w:rPr>
                <w:rFonts w:ascii="David" w:hAnsi="David"/>
                <w:b/>
                <w:bCs/>
                <w:rtl/>
              </w:rPr>
            </w:pPr>
          </w:p>
          <w:p w14:paraId="64DBADEE"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113427">
            <w:pPr>
              <w:keepNext/>
              <w:keepLines/>
              <w:widowControl w:val="0"/>
              <w:spacing w:line="360" w:lineRule="auto"/>
              <w:jc w:val="center"/>
              <w:rPr>
                <w:rFonts w:ascii="David" w:hAnsi="David"/>
                <w:b/>
                <w:bCs/>
              </w:rPr>
            </w:pPr>
          </w:p>
        </w:tc>
      </w:tr>
      <w:tr w:rsidR="0085696C" w14:paraId="460099FD"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113427">
      <w:pPr>
        <w:keepNext/>
        <w:keepLines/>
        <w:widowControl w:val="0"/>
        <w:spacing w:line="360" w:lineRule="auto"/>
        <w:rPr>
          <w:rFonts w:ascii="David" w:hAnsi="David"/>
        </w:rPr>
      </w:pPr>
    </w:p>
    <w:p w14:paraId="1563D622" w14:textId="77777777" w:rsidR="0085696C" w:rsidRDefault="0085696C" w:rsidP="00113427">
      <w:pPr>
        <w:keepNext/>
        <w:keepLines/>
        <w:widowControl w:val="0"/>
        <w:spacing w:line="360" w:lineRule="auto"/>
        <w:rPr>
          <w:rFonts w:ascii="David" w:hAnsi="David"/>
          <w:rtl/>
        </w:rPr>
      </w:pPr>
    </w:p>
    <w:p w14:paraId="40656D55" w14:textId="011605E0" w:rsidR="0085696C" w:rsidRDefault="001A0C02" w:rsidP="00113427">
      <w:pPr>
        <w:keepNext/>
        <w:keepLines/>
        <w:widowControl w:val="0"/>
        <w:spacing w:line="360" w:lineRule="auto"/>
        <w:rPr>
          <w:rFonts w:ascii="David" w:hAnsi="David"/>
        </w:rPr>
      </w:pPr>
      <w:r>
        <w:rPr>
          <w:rFonts w:ascii="David" w:hAnsi="David"/>
          <w:b/>
          <w:bCs/>
          <w:rtl/>
        </w:rPr>
        <w:br w:type="page"/>
      </w:r>
      <w:bookmarkStart w:id="101" w:name="_Toc445039600"/>
      <w:bookmarkStart w:id="102" w:name="_Toc485982316"/>
      <w:bookmarkStart w:id="103" w:name="_Toc500504567"/>
      <w:bookmarkStart w:id="104" w:name="H2_נספח_א4_תצהיר_בדבר_אי_תיאום_הצעות_במכ"/>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01"/>
      <w:bookmarkEnd w:id="102"/>
      <w:bookmarkEnd w:id="103"/>
    </w:p>
    <w:p w14:paraId="0E203232" w14:textId="77777777" w:rsidR="0085696C" w:rsidRDefault="001A0C02" w:rsidP="00113427">
      <w:pPr>
        <w:keepNext/>
        <w:keepLines/>
        <w:widowControl w:val="0"/>
        <w:spacing w:line="360" w:lineRule="auto"/>
        <w:jc w:val="center"/>
        <w:outlineLvl w:val="2"/>
        <w:rPr>
          <w:rFonts w:ascii="David" w:hAnsi="David"/>
          <w:b/>
          <w:bCs/>
          <w:u w:val="single"/>
          <w:rtl/>
        </w:rPr>
      </w:pPr>
      <w:bookmarkStart w:id="105" w:name="H3____________תצהיר"/>
      <w:bookmarkEnd w:id="104"/>
      <w:r>
        <w:rPr>
          <w:rFonts w:ascii="David" w:hAnsi="David"/>
          <w:b/>
          <w:bCs/>
          <w:u w:val="single"/>
          <w:rtl/>
        </w:rPr>
        <w:t>תצהיר</w:t>
      </w:r>
    </w:p>
    <w:bookmarkEnd w:id="105"/>
    <w:p w14:paraId="04325340"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19B082BD"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9440E3"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98A0F19"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071E244"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7C01F64F"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725329F6" w14:textId="77777777" w:rsidR="0085696C" w:rsidRDefault="001A0C02" w:rsidP="00113427">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B7DA68B"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6B1D28" w14:textId="77777777" w:rsidR="0085696C" w:rsidRDefault="001A0C02" w:rsidP="00113427">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E4A4859" w14:textId="77777777" w:rsidR="0085696C" w:rsidRDefault="001A0C02" w:rsidP="00113427">
      <w:pPr>
        <w:keepNext/>
        <w:keepLines/>
        <w:widowControl w:val="0"/>
        <w:numPr>
          <w:ilvl w:val="0"/>
          <w:numId w:val="3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52C63661" w14:textId="77777777" w:rsidR="0085696C" w:rsidRDefault="001A0C02" w:rsidP="00113427">
      <w:pPr>
        <w:keepNext/>
        <w:keepLines/>
        <w:widowControl w:val="0"/>
        <w:spacing w:line="360" w:lineRule="auto"/>
        <w:jc w:val="both"/>
        <w:rPr>
          <w:rFonts w:ascii="David" w:hAnsi="David"/>
        </w:rPr>
      </w:pPr>
      <w:r>
        <w:rPr>
          <w:rFonts w:ascii="David" w:hAnsi="David"/>
          <w:rtl/>
        </w:rPr>
        <w:t>אם כן, אנא פרט:</w:t>
      </w:r>
    </w:p>
    <w:p w14:paraId="1920FBFC"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16FB6BC" w14:textId="77777777" w:rsidR="0085696C" w:rsidRDefault="0085696C" w:rsidP="00113427">
      <w:pPr>
        <w:keepNext/>
        <w:keepLines/>
        <w:widowControl w:val="0"/>
        <w:spacing w:line="360" w:lineRule="auto"/>
        <w:jc w:val="both"/>
        <w:rPr>
          <w:rFonts w:ascii="David" w:hAnsi="David"/>
          <w:rtl/>
        </w:rPr>
      </w:pPr>
    </w:p>
    <w:p w14:paraId="55C20903"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FE09335" w14:textId="77777777" w:rsidR="0085696C" w:rsidRDefault="0085696C" w:rsidP="0011342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6711B8B6" w14:textId="77777777" w:rsidTr="00156740">
        <w:trPr>
          <w:cantSplit/>
        </w:trPr>
        <w:tc>
          <w:tcPr>
            <w:tcW w:w="1548" w:type="dxa"/>
            <w:tcBorders>
              <w:top w:val="nil"/>
              <w:left w:val="nil"/>
              <w:bottom w:val="single" w:sz="4" w:space="0" w:color="auto"/>
              <w:right w:val="nil"/>
            </w:tcBorders>
          </w:tcPr>
          <w:p w14:paraId="357C06EF" w14:textId="77777777" w:rsidR="0085696C" w:rsidRDefault="0085696C" w:rsidP="00113427">
            <w:pPr>
              <w:keepNext/>
              <w:keepLines/>
              <w:widowControl w:val="0"/>
              <w:spacing w:line="360" w:lineRule="auto"/>
              <w:jc w:val="center"/>
              <w:rPr>
                <w:rFonts w:ascii="David" w:hAnsi="David"/>
                <w:rtl/>
              </w:rPr>
            </w:pPr>
          </w:p>
        </w:tc>
        <w:tc>
          <w:tcPr>
            <w:tcW w:w="251" w:type="dxa"/>
          </w:tcPr>
          <w:p w14:paraId="7222DEE1" w14:textId="77777777" w:rsidR="0085696C" w:rsidRDefault="0085696C" w:rsidP="00113427">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3ECD58B2" w14:textId="77777777" w:rsidR="0085696C" w:rsidRDefault="0085696C" w:rsidP="00113427">
            <w:pPr>
              <w:keepNext/>
              <w:keepLines/>
              <w:widowControl w:val="0"/>
              <w:spacing w:line="360" w:lineRule="auto"/>
              <w:jc w:val="center"/>
              <w:rPr>
                <w:rFonts w:ascii="David" w:hAnsi="David"/>
                <w:rtl/>
              </w:rPr>
            </w:pPr>
          </w:p>
        </w:tc>
        <w:tc>
          <w:tcPr>
            <w:tcW w:w="281" w:type="dxa"/>
          </w:tcPr>
          <w:p w14:paraId="66D08159" w14:textId="77777777" w:rsidR="0085696C" w:rsidRDefault="0085696C" w:rsidP="00113427">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67FF279E" w14:textId="77777777" w:rsidR="0085696C" w:rsidRDefault="0085696C" w:rsidP="00113427">
            <w:pPr>
              <w:keepNext/>
              <w:keepLines/>
              <w:widowControl w:val="0"/>
              <w:spacing w:line="360" w:lineRule="auto"/>
              <w:jc w:val="center"/>
              <w:rPr>
                <w:rFonts w:ascii="David" w:hAnsi="David"/>
                <w:rtl/>
              </w:rPr>
            </w:pPr>
          </w:p>
        </w:tc>
        <w:tc>
          <w:tcPr>
            <w:tcW w:w="236" w:type="dxa"/>
          </w:tcPr>
          <w:p w14:paraId="429FD501" w14:textId="77777777" w:rsidR="0085696C" w:rsidRDefault="0085696C" w:rsidP="00113427">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8BB63D4" w14:textId="77777777" w:rsidR="0085696C" w:rsidRDefault="0085696C" w:rsidP="00113427">
            <w:pPr>
              <w:keepNext/>
              <w:keepLines/>
              <w:widowControl w:val="0"/>
              <w:spacing w:line="360" w:lineRule="auto"/>
              <w:jc w:val="center"/>
              <w:rPr>
                <w:rFonts w:ascii="David" w:hAnsi="David"/>
                <w:rtl/>
              </w:rPr>
            </w:pPr>
          </w:p>
        </w:tc>
        <w:tc>
          <w:tcPr>
            <w:tcW w:w="236" w:type="dxa"/>
          </w:tcPr>
          <w:p w14:paraId="17F1750A" w14:textId="77777777" w:rsidR="0085696C" w:rsidRDefault="0085696C" w:rsidP="00113427">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523BCE1" w14:textId="77777777" w:rsidR="0085696C" w:rsidRDefault="0085696C" w:rsidP="00113427">
            <w:pPr>
              <w:keepNext/>
              <w:keepLines/>
              <w:widowControl w:val="0"/>
              <w:spacing w:line="360" w:lineRule="auto"/>
              <w:jc w:val="center"/>
              <w:rPr>
                <w:rFonts w:ascii="David" w:hAnsi="David"/>
                <w:rtl/>
              </w:rPr>
            </w:pPr>
          </w:p>
        </w:tc>
      </w:tr>
      <w:tr w:rsidR="0085696C" w14:paraId="20C7E9CC" w14:textId="77777777" w:rsidTr="00156740">
        <w:trPr>
          <w:cantSplit/>
        </w:trPr>
        <w:tc>
          <w:tcPr>
            <w:tcW w:w="1548" w:type="dxa"/>
            <w:tcBorders>
              <w:top w:val="single" w:sz="4" w:space="0" w:color="auto"/>
              <w:left w:val="nil"/>
              <w:bottom w:val="nil"/>
              <w:right w:val="nil"/>
            </w:tcBorders>
            <w:hideMark/>
          </w:tcPr>
          <w:p w14:paraId="2DE80811" w14:textId="77777777" w:rsidR="0085696C" w:rsidRDefault="001A0C02" w:rsidP="00113427">
            <w:pPr>
              <w:keepNext/>
              <w:keepLines/>
              <w:widowControl w:val="0"/>
              <w:spacing w:line="360" w:lineRule="auto"/>
              <w:jc w:val="center"/>
              <w:rPr>
                <w:rFonts w:ascii="David" w:hAnsi="David"/>
                <w:rtl/>
              </w:rPr>
            </w:pPr>
            <w:r>
              <w:rPr>
                <w:rFonts w:ascii="David" w:hAnsi="David"/>
                <w:rtl/>
              </w:rPr>
              <w:t>תאריך</w:t>
            </w:r>
          </w:p>
        </w:tc>
        <w:tc>
          <w:tcPr>
            <w:tcW w:w="251" w:type="dxa"/>
          </w:tcPr>
          <w:p w14:paraId="398A47DF" w14:textId="77777777" w:rsidR="0085696C" w:rsidRDefault="0085696C" w:rsidP="00113427">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08F40BBC" w14:textId="77777777" w:rsidR="0085696C" w:rsidRDefault="001A0C02" w:rsidP="00113427">
            <w:pPr>
              <w:keepNext/>
              <w:keepLines/>
              <w:widowControl w:val="0"/>
              <w:spacing w:line="360" w:lineRule="auto"/>
              <w:jc w:val="center"/>
              <w:rPr>
                <w:rFonts w:ascii="David" w:hAnsi="David"/>
                <w:rtl/>
              </w:rPr>
            </w:pPr>
            <w:r>
              <w:rPr>
                <w:rFonts w:ascii="David" w:hAnsi="David"/>
                <w:rtl/>
              </w:rPr>
              <w:t>שם התאגיד</w:t>
            </w:r>
          </w:p>
        </w:tc>
        <w:tc>
          <w:tcPr>
            <w:tcW w:w="281" w:type="dxa"/>
          </w:tcPr>
          <w:p w14:paraId="1572D6FC" w14:textId="77777777" w:rsidR="0085696C" w:rsidRDefault="0085696C" w:rsidP="00113427">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71AE310C" w14:textId="77777777" w:rsidR="0085696C" w:rsidRDefault="001A0C02" w:rsidP="00113427">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429C9FB5" w14:textId="77777777" w:rsidR="0085696C" w:rsidRDefault="0085696C" w:rsidP="00113427">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0DA7B075" w14:textId="77777777" w:rsidR="0085696C" w:rsidRDefault="001A0C02" w:rsidP="00113427">
            <w:pPr>
              <w:keepNext/>
              <w:keepLines/>
              <w:widowControl w:val="0"/>
              <w:spacing w:line="360" w:lineRule="auto"/>
              <w:jc w:val="center"/>
              <w:rPr>
                <w:rFonts w:ascii="David" w:hAnsi="David"/>
                <w:rtl/>
              </w:rPr>
            </w:pPr>
            <w:r>
              <w:rPr>
                <w:rFonts w:ascii="David" w:hAnsi="David"/>
                <w:rtl/>
              </w:rPr>
              <w:t>שם המצהיר</w:t>
            </w:r>
          </w:p>
        </w:tc>
        <w:tc>
          <w:tcPr>
            <w:tcW w:w="236" w:type="dxa"/>
          </w:tcPr>
          <w:p w14:paraId="752939D7" w14:textId="77777777" w:rsidR="0085696C" w:rsidRDefault="0085696C" w:rsidP="00113427">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499CD5EE" w14:textId="77777777" w:rsidR="0085696C" w:rsidRDefault="001A0C02" w:rsidP="00113427">
            <w:pPr>
              <w:keepNext/>
              <w:keepLines/>
              <w:widowControl w:val="0"/>
              <w:spacing w:line="360" w:lineRule="auto"/>
              <w:jc w:val="center"/>
              <w:rPr>
                <w:rFonts w:ascii="David" w:hAnsi="David"/>
                <w:rtl/>
              </w:rPr>
            </w:pPr>
            <w:r>
              <w:rPr>
                <w:rFonts w:ascii="David" w:hAnsi="David"/>
                <w:rtl/>
              </w:rPr>
              <w:t>חתימת המצהיר</w:t>
            </w:r>
          </w:p>
        </w:tc>
      </w:tr>
    </w:tbl>
    <w:p w14:paraId="306104E3" w14:textId="77777777" w:rsidR="0085696C" w:rsidRDefault="001A0C02" w:rsidP="00113427">
      <w:pPr>
        <w:keepNext/>
        <w:keepLines/>
        <w:widowControl w:val="0"/>
        <w:spacing w:line="360" w:lineRule="auto"/>
        <w:ind w:left="30" w:hanging="102"/>
        <w:jc w:val="center"/>
        <w:outlineLvl w:val="3"/>
        <w:rPr>
          <w:rFonts w:ascii="David" w:hAnsi="David"/>
          <w:b/>
          <w:bCs/>
          <w:u w:val="single"/>
          <w:rtl/>
        </w:rPr>
      </w:pPr>
      <w:r>
        <w:rPr>
          <w:rFonts w:ascii="David" w:hAnsi="David"/>
          <w:b/>
          <w:bCs/>
          <w:u w:val="single"/>
          <w:rtl/>
        </w:rPr>
        <w:t>אישור עורך הדין</w:t>
      </w:r>
    </w:p>
    <w:p w14:paraId="150540C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92AA46" w14:textId="77777777" w:rsidR="0085696C" w:rsidRDefault="001A0C02" w:rsidP="00113427">
      <w:pPr>
        <w:keepNext/>
        <w:keepLines/>
        <w:widowControl w:val="0"/>
        <w:spacing w:line="360" w:lineRule="auto"/>
        <w:jc w:val="center"/>
        <w:rPr>
          <w:rFonts w:ascii="David" w:hAnsi="David"/>
          <w:rtl/>
        </w:rPr>
      </w:pPr>
      <w:r>
        <w:rPr>
          <w:rFonts w:ascii="David" w:hAnsi="David"/>
          <w:rtl/>
        </w:rPr>
        <w:lastRenderedPageBreak/>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669AF7B3" w14:textId="77777777" w:rsidR="0085696C" w:rsidRDefault="001A0C02" w:rsidP="00113427">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F850609" w14:textId="2520975C" w:rsidR="0085696C" w:rsidRDefault="001A0C02" w:rsidP="00113427">
      <w:pPr>
        <w:keepNext/>
        <w:keepLines/>
        <w:widowControl w:val="0"/>
        <w:rPr>
          <w:rFonts w:ascii="David" w:hAnsi="David"/>
          <w:rtl/>
        </w:rPr>
      </w:pPr>
      <w:r>
        <w:rPr>
          <w:rFonts w:ascii="David" w:hAnsi="David"/>
          <w:b/>
          <w:bCs/>
          <w:rtl/>
        </w:rPr>
        <w:br w:type="page"/>
      </w:r>
      <w:bookmarkStart w:id="106" w:name="_Toc485982317"/>
      <w:bookmarkStart w:id="107" w:name="_Toc500504568"/>
      <w:bookmarkStart w:id="108"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06"/>
      <w:bookmarkEnd w:id="107"/>
    </w:p>
    <w:bookmarkEnd w:id="108"/>
    <w:p w14:paraId="4D45471C" w14:textId="618BE17F"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8F31DB">
          <w:rPr>
            <w:rStyle w:val="Hyperlink"/>
            <w:rFonts w:ascii="David" w:hAnsi="David"/>
          </w:rPr>
          <w:t>mateh.shiluv@economy.gov.il</w:t>
        </w:r>
      </w:hyperlink>
      <w:r>
        <w:rPr>
          <w:rFonts w:ascii="David" w:hAnsi="David"/>
          <w:rtl/>
        </w:rPr>
        <w:t>.</w:t>
      </w:r>
    </w:p>
    <w:p w14:paraId="75C5CDB8" w14:textId="77326FA5"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113427">
      <w:pPr>
        <w:keepNext/>
        <w:keepLines/>
        <w:widowControl w:val="0"/>
        <w:spacing w:line="360" w:lineRule="auto"/>
        <w:jc w:val="both"/>
        <w:rPr>
          <w:rFonts w:ascii="David" w:hAnsi="David"/>
          <w:rtl/>
        </w:rPr>
      </w:pPr>
    </w:p>
    <w:p w14:paraId="6E094AEF"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113427">
      <w:pPr>
        <w:keepNext/>
        <w:keepLines/>
        <w:widowControl w:val="0"/>
        <w:spacing w:line="360" w:lineRule="auto"/>
        <w:jc w:val="both"/>
        <w:rPr>
          <w:rFonts w:ascii="David" w:hAnsi="David"/>
          <w:rtl/>
        </w:rPr>
      </w:pPr>
    </w:p>
    <w:p w14:paraId="30DF8F53"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11342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rsidP="00113427">
      <w:pPr>
        <w:keepNext/>
        <w:keepLines/>
        <w:widowControl w:val="0"/>
        <w:numPr>
          <w:ilvl w:val="0"/>
          <w:numId w:val="3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11342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rsidP="00113427">
      <w:pPr>
        <w:keepNext/>
        <w:keepLines/>
        <w:widowControl w:val="0"/>
        <w:numPr>
          <w:ilvl w:val="0"/>
          <w:numId w:val="3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11342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rsidP="00113427">
      <w:pPr>
        <w:keepNext/>
        <w:keepLines/>
        <w:widowControl w:val="0"/>
        <w:numPr>
          <w:ilvl w:val="0"/>
          <w:numId w:val="3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11342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113427">
            <w:pPr>
              <w:keepNext/>
              <w:keepLines/>
              <w:widowControl w:val="0"/>
              <w:spacing w:line="360" w:lineRule="auto"/>
              <w:jc w:val="center"/>
              <w:rPr>
                <w:rFonts w:ascii="David" w:hAnsi="David"/>
                <w:b/>
                <w:bCs/>
              </w:rPr>
            </w:pPr>
          </w:p>
        </w:tc>
      </w:tr>
      <w:tr w:rsidR="0085696C" w14:paraId="094962B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09" w:name="H3_אישור_עורך_הדין"/>
      <w:r>
        <w:rPr>
          <w:rFonts w:ascii="David" w:hAnsi="David"/>
          <w:b/>
          <w:bCs/>
          <w:u w:val="single"/>
          <w:rtl/>
        </w:rPr>
        <w:t>אישור עורך הדין</w:t>
      </w:r>
    </w:p>
    <w:bookmarkEnd w:id="109"/>
    <w:p w14:paraId="1E46A76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11342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11342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113427">
      <w:pPr>
        <w:keepNext/>
        <w:keepLines/>
        <w:widowControl w:val="0"/>
        <w:rPr>
          <w:rFonts w:ascii="David" w:hAnsi="David"/>
          <w:rtl/>
        </w:rPr>
      </w:pPr>
    </w:p>
    <w:p w14:paraId="4E97055F" w14:textId="77777777" w:rsidR="0085696C" w:rsidRDefault="001A0C02" w:rsidP="00113427">
      <w:pPr>
        <w:pStyle w:val="NormalWeb"/>
        <w:keepNext/>
        <w:keepLines/>
        <w:widowControl w:val="0"/>
        <w:bidi/>
        <w:spacing w:beforeAutospacing="0" w:afterAutospacing="0"/>
        <w:outlineLvl w:val="1"/>
        <w:rPr>
          <w:rFonts w:ascii="David" w:hAnsi="David" w:cs="David"/>
        </w:rPr>
      </w:pPr>
      <w:bookmarkStart w:id="110" w:name="_Toc485982318"/>
      <w:bookmarkStart w:id="111" w:name="_Toc500504569"/>
      <w:bookmarkStart w:id="112"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0"/>
      <w:bookmarkEnd w:id="111"/>
    </w:p>
    <w:bookmarkEnd w:id="112"/>
    <w:p w14:paraId="12B5F3B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9538407" w14:textId="36BE7268" w:rsidR="0085696C" w:rsidRDefault="001A0C02" w:rsidP="0011342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A147E5">
        <w:rPr>
          <w:rFonts w:ascii="David" w:hAnsi="David"/>
          <w:rtl/>
        </w:rPr>
        <w:t>4/2023</w:t>
      </w:r>
      <w:r>
        <w:rPr>
          <w:rFonts w:ascii="David" w:hAnsi="David"/>
          <w:rtl/>
        </w:rPr>
        <w:t xml:space="preserve"> </w:t>
      </w:r>
      <w:r w:rsidR="00B95779">
        <w:rPr>
          <w:rFonts w:ascii="David" w:hAnsi="David"/>
          <w:rtl/>
        </w:rPr>
        <w:t>לאספקת ציוד משקי</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156740">
        <w:trPr>
          <w:cantSplit/>
          <w:trHeight w:val="63"/>
          <w:jc w:val="center"/>
        </w:trPr>
        <w:tc>
          <w:tcPr>
            <w:tcW w:w="3175" w:type="dxa"/>
            <w:tcMar>
              <w:top w:w="0" w:type="dxa"/>
              <w:left w:w="108" w:type="dxa"/>
              <w:bottom w:w="0" w:type="dxa"/>
              <w:right w:w="108" w:type="dxa"/>
            </w:tcMar>
            <w:vAlign w:val="bottom"/>
            <w:hideMark/>
          </w:tcPr>
          <w:p w14:paraId="64D6350F"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156740">
        <w:trPr>
          <w:cantSplit/>
          <w:trHeight w:val="289"/>
          <w:jc w:val="center"/>
        </w:trPr>
        <w:tc>
          <w:tcPr>
            <w:tcW w:w="3175" w:type="dxa"/>
            <w:tcMar>
              <w:top w:w="0" w:type="dxa"/>
              <w:left w:w="108" w:type="dxa"/>
              <w:bottom w:w="0" w:type="dxa"/>
              <w:right w:w="108" w:type="dxa"/>
            </w:tcMar>
            <w:vAlign w:val="bottom"/>
            <w:hideMark/>
          </w:tcPr>
          <w:p w14:paraId="35CF50AB"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113427">
      <w:pPr>
        <w:pStyle w:val="afff"/>
        <w:keepNext/>
        <w:keepLines/>
        <w:widowControl w:val="0"/>
        <w:spacing w:line="360" w:lineRule="auto"/>
        <w:ind w:left="0"/>
        <w:rPr>
          <w:rFonts w:ascii="David" w:hAnsi="David" w:cs="David"/>
          <w:b/>
          <w:bCs/>
          <w:lang w:eastAsia="en-US"/>
        </w:rPr>
      </w:pPr>
    </w:p>
    <w:p w14:paraId="031DFF22" w14:textId="77777777" w:rsidR="0085696C" w:rsidRDefault="001A0C02" w:rsidP="0011342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3" w:name="_Toc485982314"/>
    </w:p>
    <w:p w14:paraId="30D15F05" w14:textId="77777777" w:rsidR="0085696C" w:rsidRDefault="001A0C02" w:rsidP="00113427">
      <w:pPr>
        <w:pStyle w:val="afff"/>
        <w:keepNext/>
        <w:keepLines/>
        <w:widowControl w:val="0"/>
        <w:spacing w:line="360" w:lineRule="auto"/>
        <w:ind w:left="0"/>
        <w:outlineLvl w:val="1"/>
        <w:rPr>
          <w:rFonts w:ascii="David" w:hAnsi="David" w:cs="David"/>
          <w:b/>
          <w:bCs/>
          <w:rtl/>
          <w:lang w:eastAsia="en-US"/>
        </w:rPr>
      </w:pPr>
      <w:bookmarkStart w:id="114"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3"/>
    </w:p>
    <w:bookmarkEnd w:id="114"/>
    <w:p w14:paraId="6B3707FA" w14:textId="77777777" w:rsidR="0085696C" w:rsidRDefault="0085696C" w:rsidP="00113427">
      <w:pPr>
        <w:keepNext/>
        <w:keepLines/>
        <w:widowControl w:val="0"/>
        <w:spacing w:line="360" w:lineRule="auto"/>
        <w:rPr>
          <w:rFonts w:ascii="David" w:hAnsi="David"/>
          <w:b/>
          <w:bCs/>
          <w:kern w:val="32"/>
          <w:rtl/>
        </w:rPr>
      </w:pPr>
    </w:p>
    <w:p w14:paraId="3939E567" w14:textId="77777777" w:rsidR="0085696C" w:rsidRDefault="001A0C02" w:rsidP="00113427">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11342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rsidP="00113427">
      <w:pPr>
        <w:keepNext/>
        <w:keepLines/>
        <w:widowControl w:val="0"/>
        <w:numPr>
          <w:ilvl w:val="0"/>
          <w:numId w:val="3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113427">
      <w:pPr>
        <w:keepNext/>
        <w:keepLines/>
        <w:widowControl w:val="0"/>
        <w:spacing w:line="360" w:lineRule="auto"/>
        <w:rPr>
          <w:rFonts w:ascii="David" w:hAnsi="David"/>
          <w:b/>
          <w:bCs/>
          <w:u w:val="single"/>
          <w:rtl/>
        </w:rPr>
      </w:pPr>
    </w:p>
    <w:p w14:paraId="6502E96D" w14:textId="77777777" w:rsidR="0085696C" w:rsidRDefault="001A0C02" w:rsidP="0011342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113427">
      <w:pPr>
        <w:pStyle w:val="1e"/>
        <w:keepNext/>
        <w:keepLines/>
        <w:widowControl w:val="0"/>
        <w:spacing w:line="360" w:lineRule="auto"/>
        <w:rPr>
          <w:rFonts w:ascii="David" w:hAnsi="David" w:cs="David"/>
          <w:sz w:val="24"/>
          <w:szCs w:val="24"/>
          <w:rtl/>
        </w:rPr>
      </w:pPr>
    </w:p>
    <w:p w14:paraId="0826CD6E" w14:textId="77777777" w:rsidR="0085696C" w:rsidRDefault="001A0C02" w:rsidP="00113427">
      <w:pPr>
        <w:keepNext/>
        <w:keepLines/>
        <w:widowControl w:val="0"/>
        <w:spacing w:line="360" w:lineRule="auto"/>
        <w:ind w:left="359"/>
        <w:jc w:val="center"/>
        <w:rPr>
          <w:rFonts w:ascii="David" w:hAnsi="David"/>
          <w:b/>
          <w:bCs/>
          <w:rtl/>
        </w:rPr>
      </w:pPr>
      <w:r>
        <w:rPr>
          <w:rFonts w:ascii="David" w:hAnsi="David"/>
          <w:b/>
          <w:bCs/>
          <w:rtl/>
        </w:rPr>
        <w:t>אישור</w:t>
      </w:r>
    </w:p>
    <w:p w14:paraId="53A3B207" w14:textId="77777777" w:rsidR="0085696C" w:rsidRDefault="0085696C" w:rsidP="00113427">
      <w:pPr>
        <w:keepNext/>
        <w:keepLines/>
        <w:widowControl w:val="0"/>
        <w:spacing w:line="360" w:lineRule="auto"/>
        <w:ind w:left="359"/>
        <w:jc w:val="both"/>
        <w:rPr>
          <w:rFonts w:ascii="David" w:hAnsi="David"/>
          <w:b/>
          <w:bCs/>
          <w:rtl/>
        </w:rPr>
      </w:pPr>
    </w:p>
    <w:p w14:paraId="49F191CE" w14:textId="77777777" w:rsidR="0085696C" w:rsidRDefault="001A0C02" w:rsidP="0011342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113427">
      <w:pPr>
        <w:keepNext/>
        <w:keepLines/>
        <w:widowControl w:val="0"/>
        <w:spacing w:line="360" w:lineRule="auto"/>
        <w:ind w:left="359"/>
        <w:rPr>
          <w:rFonts w:ascii="David" w:hAnsi="David"/>
          <w:rtl/>
        </w:rPr>
      </w:pPr>
    </w:p>
    <w:p w14:paraId="0E6F1FBF" w14:textId="77777777" w:rsidR="0085696C" w:rsidRDefault="001A0C02" w:rsidP="0011342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113427">
      <w:pPr>
        <w:keepNext/>
        <w:keepLines/>
        <w:widowControl w:val="0"/>
        <w:bidi w:val="0"/>
        <w:rPr>
          <w:rFonts w:ascii="David" w:hAnsi="David"/>
          <w:b/>
          <w:bCs/>
          <w:rtl/>
        </w:rPr>
      </w:pPr>
    </w:p>
    <w:p w14:paraId="1C398EF5" w14:textId="77777777" w:rsidR="0085696C" w:rsidRDefault="001A0C02" w:rsidP="00113427">
      <w:pPr>
        <w:keepNext/>
        <w:keepLines/>
        <w:widowControl w:val="0"/>
        <w:bidi w:val="0"/>
        <w:rPr>
          <w:rFonts w:ascii="David" w:hAnsi="David"/>
          <w:b/>
          <w:bCs/>
        </w:rPr>
      </w:pPr>
      <w:r>
        <w:rPr>
          <w:rFonts w:ascii="David" w:hAnsi="David"/>
          <w:b/>
          <w:bCs/>
          <w:rtl/>
        </w:rPr>
        <w:br w:type="page"/>
      </w:r>
      <w:bookmarkStart w:id="115" w:name="_Toc485982319"/>
    </w:p>
    <w:p w14:paraId="1FC05038" w14:textId="77777777" w:rsidR="0085696C" w:rsidRDefault="001A0C02" w:rsidP="00113427">
      <w:pPr>
        <w:pStyle w:val="afff"/>
        <w:keepNext/>
        <w:keepLines/>
        <w:widowControl w:val="0"/>
        <w:spacing w:line="360" w:lineRule="auto"/>
        <w:ind w:left="0"/>
        <w:outlineLvl w:val="1"/>
        <w:rPr>
          <w:rFonts w:ascii="David" w:hAnsi="David" w:cs="David"/>
          <w:lang w:eastAsia="en-US"/>
        </w:rPr>
      </w:pPr>
      <w:bookmarkStart w:id="116"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16"/>
    <w:p w14:paraId="2FD231B6" w14:textId="77777777" w:rsidR="0085696C" w:rsidRDefault="0085696C" w:rsidP="00113427">
      <w:pPr>
        <w:pStyle w:val="afff"/>
        <w:keepNext/>
        <w:keepLines/>
        <w:widowControl w:val="0"/>
        <w:spacing w:line="360" w:lineRule="auto"/>
        <w:ind w:left="0"/>
        <w:rPr>
          <w:rFonts w:ascii="David" w:hAnsi="David" w:cs="David"/>
          <w:rtl/>
          <w:lang w:eastAsia="en-US"/>
        </w:rPr>
      </w:pPr>
    </w:p>
    <w:p w14:paraId="2DC9E3E4" w14:textId="18144D67" w:rsidR="0085696C" w:rsidRDefault="0085696C" w:rsidP="00113427">
      <w:pPr>
        <w:pStyle w:val="afff"/>
        <w:keepNext/>
        <w:keepLines/>
        <w:widowControl w:val="0"/>
        <w:spacing w:line="360" w:lineRule="auto"/>
        <w:ind w:left="0"/>
        <w:rPr>
          <w:rFonts w:ascii="David" w:hAnsi="David" w:cs="David"/>
          <w:rtl/>
          <w:lang w:eastAsia="en-US"/>
        </w:rPr>
      </w:pPr>
    </w:p>
    <w:p w14:paraId="35387453"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51D36D77" w14:textId="65BC76DE"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349BBE2C" wp14:editId="02788CC1">
            <wp:extent cx="5732145" cy="8331835"/>
            <wp:effectExtent l="0" t="0" r="0" b="0"/>
            <wp:docPr id="1223"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תצלום מסך של שאלון לאיתור חש לניגוד עניינים - עמוד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2145" cy="8331835"/>
                    </a:xfrm>
                    <a:prstGeom prst="rect">
                      <a:avLst/>
                    </a:prstGeom>
                    <a:noFill/>
                    <a:ln>
                      <a:noFill/>
                    </a:ln>
                  </pic:spPr>
                </pic:pic>
              </a:graphicData>
            </a:graphic>
          </wp:inline>
        </w:drawing>
      </w:r>
    </w:p>
    <w:p w14:paraId="371B5BDA" w14:textId="76A2E5F7"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55DB744D" wp14:editId="437B9228">
            <wp:extent cx="5732145" cy="8345805"/>
            <wp:effectExtent l="0" t="0" r="0" b="0"/>
            <wp:docPr id="1224"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תצלום מסך של שאלון לאיתור חש לניגוד עניינים - עמוד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2145" cy="8345805"/>
                    </a:xfrm>
                    <a:prstGeom prst="rect">
                      <a:avLst/>
                    </a:prstGeom>
                    <a:noFill/>
                    <a:ln>
                      <a:noFill/>
                    </a:ln>
                  </pic:spPr>
                </pic:pic>
              </a:graphicData>
            </a:graphic>
          </wp:inline>
        </w:drawing>
      </w:r>
    </w:p>
    <w:p w14:paraId="2F9F8A12" w14:textId="6BA37272"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5F099167" wp14:editId="71EB5186">
            <wp:extent cx="5732145" cy="8174990"/>
            <wp:effectExtent l="0" t="0" r="0" b="0"/>
            <wp:docPr id="1225"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תצלום מסך של שאלון לאיתור חש לניגוד עניינים - עמוד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2145" cy="8174990"/>
                    </a:xfrm>
                    <a:prstGeom prst="rect">
                      <a:avLst/>
                    </a:prstGeom>
                    <a:noFill/>
                    <a:ln>
                      <a:noFill/>
                    </a:ln>
                  </pic:spPr>
                </pic:pic>
              </a:graphicData>
            </a:graphic>
          </wp:inline>
        </w:drawing>
      </w:r>
    </w:p>
    <w:p w14:paraId="1680A025" w14:textId="6F3D7A16"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0D1BF7AF" wp14:editId="3A47CAD7">
            <wp:extent cx="5732145" cy="8045450"/>
            <wp:effectExtent l="0" t="0" r="0" b="0"/>
            <wp:docPr id="1226"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תצלום מסך של שאלון לאיתור חש לניגוד עניינים - עמוד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2145" cy="8045450"/>
                    </a:xfrm>
                    <a:prstGeom prst="rect">
                      <a:avLst/>
                    </a:prstGeom>
                    <a:noFill/>
                    <a:ln>
                      <a:noFill/>
                    </a:ln>
                  </pic:spPr>
                </pic:pic>
              </a:graphicData>
            </a:graphic>
          </wp:inline>
        </w:drawing>
      </w:r>
      <w:r w:rsidR="001A0C02">
        <w:rPr>
          <w:rFonts w:ascii="David" w:hAnsi="David" w:cs="David"/>
          <w:rtl/>
          <w:lang w:eastAsia="en-US"/>
        </w:rPr>
        <w:t xml:space="preserve"> </w:t>
      </w:r>
    </w:p>
    <w:p w14:paraId="5F8C697B"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ECBDAC7" w14:textId="4998D3A0" w:rsidR="0085696C" w:rsidRDefault="001A0C02" w:rsidP="00113427">
      <w:pPr>
        <w:keepNext/>
        <w:keepLines/>
        <w:widowControl w:val="0"/>
        <w:rPr>
          <w:rFonts w:ascii="David" w:hAnsi="David"/>
          <w:b/>
          <w:bCs/>
        </w:rPr>
      </w:pPr>
      <w:r>
        <w:rPr>
          <w:rFonts w:ascii="David" w:hAnsi="David"/>
          <w:b/>
          <w:bCs/>
          <w:rtl/>
        </w:rPr>
        <w:br w:type="page"/>
      </w:r>
      <w:bookmarkStart w:id="117" w:name="H2_נספח_א12_אישור_רוח_בדבר_מחזור_כספי"/>
      <w:bookmarkStart w:id="118" w:name="_Hlk14363215"/>
      <w:r>
        <w:rPr>
          <w:rFonts w:ascii="David" w:hAnsi="David"/>
          <w:b/>
          <w:bCs/>
          <w:rtl/>
        </w:rPr>
        <w:lastRenderedPageBreak/>
        <w:t>נספח א'</w:t>
      </w:r>
      <w:r w:rsidR="00D8766D">
        <w:rPr>
          <w:rFonts w:ascii="David" w:hAnsi="David" w:hint="cs"/>
          <w:b/>
          <w:bCs/>
          <w:rtl/>
        </w:rPr>
        <w:t>9</w:t>
      </w:r>
      <w:r>
        <w:rPr>
          <w:rFonts w:ascii="David" w:hAnsi="David"/>
          <w:b/>
          <w:bCs/>
          <w:rtl/>
        </w:rPr>
        <w:t xml:space="preserve"> </w:t>
      </w:r>
      <w:r w:rsidR="005B37DD">
        <w:rPr>
          <w:rFonts w:ascii="David" w:hAnsi="David" w:hint="cs"/>
          <w:b/>
          <w:bCs/>
          <w:rtl/>
        </w:rPr>
        <w:t xml:space="preserve">(1) </w:t>
      </w:r>
      <w:r w:rsidR="005B37DD" w:rsidRPr="005B37DD">
        <w:rPr>
          <w:rFonts w:ascii="David" w:hAnsi="David"/>
          <w:b/>
          <w:bCs/>
          <w:rtl/>
        </w:rPr>
        <w:t>רשימת הפריטים להם מבקש המציע העדפת תוצרת הארץ</w:t>
      </w:r>
      <w:r w:rsidR="005B37DD" w:rsidRPr="005B37DD">
        <w:rPr>
          <w:rFonts w:ascii="David" w:hAnsi="David" w:hint="cs"/>
          <w:b/>
          <w:bCs/>
          <w:rtl/>
        </w:rPr>
        <w:t xml:space="preserve"> - </w:t>
      </w:r>
      <w:r w:rsidR="005B37DD" w:rsidRPr="005B37DD">
        <w:rPr>
          <w:rFonts w:ascii="David" w:hAnsi="David"/>
          <w:b/>
          <w:bCs/>
          <w:rtl/>
        </w:rPr>
        <w:t xml:space="preserve">עבור מציע שהוא יצרן </w:t>
      </w:r>
      <w:r w:rsidR="005B37DD" w:rsidRPr="005B37DD">
        <w:rPr>
          <w:rFonts w:ascii="David" w:hAnsi="David" w:hint="cs"/>
          <w:b/>
          <w:bCs/>
          <w:rtl/>
        </w:rPr>
        <w:t xml:space="preserve">של </w:t>
      </w:r>
      <w:r w:rsidR="005B37DD" w:rsidRPr="005B37DD">
        <w:rPr>
          <w:rFonts w:ascii="David" w:hAnsi="David"/>
          <w:b/>
          <w:bCs/>
          <w:rtl/>
        </w:rPr>
        <w:t xml:space="preserve">כלל הפריטים </w:t>
      </w:r>
    </w:p>
    <w:bookmarkEnd w:id="117"/>
    <w:p w14:paraId="1D94F896" w14:textId="77777777" w:rsidR="005B37DD" w:rsidRPr="005B37DD" w:rsidRDefault="005B37DD" w:rsidP="00113427">
      <w:pPr>
        <w:pStyle w:val="Normal5"/>
        <w:widowControl w:val="0"/>
        <w:rPr>
          <w:b/>
          <w:bCs w:val="0"/>
          <w:rtl/>
        </w:rPr>
      </w:pPr>
      <w:r w:rsidRPr="005B37DD">
        <w:rPr>
          <w:b/>
          <w:bCs w:val="0"/>
          <w:rtl/>
        </w:rPr>
        <w:t>לכבוד</w:t>
      </w:r>
    </w:p>
    <w:p w14:paraId="7711425E" w14:textId="77777777" w:rsidR="005B37DD" w:rsidRPr="005B37DD" w:rsidRDefault="005B37DD" w:rsidP="00113427">
      <w:pPr>
        <w:pStyle w:val="Normal5"/>
        <w:widowControl w:val="0"/>
        <w:rPr>
          <w:b/>
          <w:bCs w:val="0"/>
          <w:rtl/>
        </w:rPr>
      </w:pPr>
      <w:r w:rsidRPr="005B37DD">
        <w:rPr>
          <w:b/>
          <w:bCs w:val="0"/>
          <w:rtl/>
        </w:rPr>
        <w:t xml:space="preserve">מינהל הרכש הממשלתי, החשב הכללי משרד האוצר </w:t>
      </w:r>
    </w:p>
    <w:p w14:paraId="6C2C12F9" w14:textId="429C5667" w:rsidR="005B37DD" w:rsidRPr="005B37DD" w:rsidRDefault="005B37DD" w:rsidP="00113427">
      <w:pPr>
        <w:pStyle w:val="Normal5"/>
        <w:widowControl w:val="0"/>
        <w:rPr>
          <w:b/>
          <w:bCs w:val="0"/>
          <w:rtl/>
        </w:rPr>
      </w:pPr>
      <w:r w:rsidRPr="005B37DD">
        <w:rPr>
          <w:b/>
          <w:bCs w:val="0"/>
          <w:rtl/>
        </w:rPr>
        <w:t xml:space="preserve">הנדון: מכרז </w:t>
      </w:r>
      <w:r w:rsidR="00A147E5">
        <w:rPr>
          <w:rFonts w:hint="cs"/>
          <w:b/>
          <w:bCs w:val="0"/>
          <w:rtl/>
        </w:rPr>
        <w:t>4/2023</w:t>
      </w:r>
      <w:r>
        <w:rPr>
          <w:rFonts w:hint="cs"/>
          <w:b/>
          <w:bCs w:val="0"/>
          <w:rtl/>
        </w:rPr>
        <w:t xml:space="preserve"> לאספקת ציוד משקי </w:t>
      </w:r>
      <w:r w:rsidRPr="005B37DD">
        <w:rPr>
          <w:b/>
          <w:bCs w:val="0"/>
          <w:rtl/>
        </w:rPr>
        <w:t>(להלן: "המכרז")</w:t>
      </w:r>
    </w:p>
    <w:p w14:paraId="71E0B9FD" w14:textId="07E878E5" w:rsidR="005B37DD" w:rsidRPr="005B37DD" w:rsidRDefault="005B37DD" w:rsidP="00113427">
      <w:pPr>
        <w:pStyle w:val="Normal5"/>
        <w:widowControl w:val="0"/>
        <w:rPr>
          <w:b/>
          <w:bCs w:val="0"/>
          <w:rtl/>
        </w:rPr>
      </w:pPr>
      <w:r w:rsidRPr="005B37DD">
        <w:rPr>
          <w:b/>
          <w:bCs w:val="0"/>
          <w:rtl/>
        </w:rPr>
        <w:t xml:space="preserve">אני החתום מטה </w:t>
      </w:r>
      <w:r w:rsidR="00A61F5A">
        <w:rPr>
          <w:noProof/>
          <w:lang w:val="en-US" w:eastAsia="en-US"/>
        </w:rPr>
        <mc:AlternateContent>
          <mc:Choice Requires="wps">
            <w:drawing>
              <wp:inline distT="0" distB="0" distL="0" distR="0" wp14:anchorId="04F9B132" wp14:editId="35909D1F">
                <wp:extent cx="1440180" cy="635"/>
                <wp:effectExtent l="0" t="0" r="7620" b="18415"/>
                <wp:docPr id="271" name="Shape-1-2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16FD3B" id="_x0000_t32" coordsize="21600,21600" o:spt="32" o:oned="t" path="m,l21600,21600e" filled="f">
                <v:path arrowok="t" fillok="f" o:connecttype="none"/>
                <o:lock v:ext="edit" shapetype="t"/>
              </v:shapetype>
              <v:shape id="Shape-1-27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
          <w:bCs w:val="0"/>
          <w:rtl/>
        </w:rPr>
        <w:t xml:space="preserve"> ת.ז. </w:t>
      </w:r>
      <w:r w:rsidR="00A61F5A">
        <w:rPr>
          <w:noProof/>
          <w:lang w:val="en-US" w:eastAsia="en-US"/>
        </w:rPr>
        <mc:AlternateContent>
          <mc:Choice Requires="wps">
            <w:drawing>
              <wp:inline distT="0" distB="0" distL="0" distR="0" wp14:anchorId="3F2C8EBE" wp14:editId="18C513D2">
                <wp:extent cx="1259840" cy="635"/>
                <wp:effectExtent l="0" t="0" r="0" b="18415"/>
                <wp:docPr id="270" name="Shape-1-2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42345F" id="Shape-1-2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5B37DD">
        <w:rPr>
          <w:rFonts w:hint="cs"/>
          <w:b/>
          <w:bCs w:val="0"/>
          <w:rtl/>
        </w:rPr>
        <w:t xml:space="preserve"> </w:t>
      </w:r>
      <w:r w:rsidRPr="005B37DD">
        <w:rPr>
          <w:b/>
          <w:bCs w:val="0"/>
          <w:rtl/>
        </w:rPr>
        <w:t>לאחר שהוזהרתי כי עליי לומר את האמת וכי אהיה צפוי לעונשים הקבועים בחוק אם לא אעשה כן, מצהיר/ה בזה כדלקמן:</w:t>
      </w:r>
    </w:p>
    <w:p w14:paraId="554C0F87" w14:textId="0D1EC075" w:rsidR="005B37DD" w:rsidRPr="005B37DD" w:rsidRDefault="005B37DD" w:rsidP="00113427">
      <w:pPr>
        <w:pStyle w:val="Normal5"/>
        <w:widowControl w:val="0"/>
        <w:rPr>
          <w:b/>
          <w:bCs w:val="0"/>
          <w:rtl/>
        </w:rPr>
      </w:pPr>
      <w:r w:rsidRPr="005B37DD">
        <w:rPr>
          <w:b/>
          <w:bCs w:val="0"/>
          <w:rtl/>
        </w:rPr>
        <w:t xml:space="preserve">הנני נותן תצהיר זה בשם </w:t>
      </w:r>
      <w:r w:rsidR="00A61F5A">
        <w:rPr>
          <w:noProof/>
          <w:lang w:val="en-US" w:eastAsia="en-US"/>
        </w:rPr>
        <mc:AlternateContent>
          <mc:Choice Requires="wps">
            <w:drawing>
              <wp:inline distT="0" distB="0" distL="0" distR="0" wp14:anchorId="0B8D3F34" wp14:editId="7C2AB2EA">
                <wp:extent cx="1440180" cy="635"/>
                <wp:effectExtent l="0" t="0" r="7620" b="18415"/>
                <wp:docPr id="269" name="Shape-1-2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D43287" id="Shape-1-27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rFonts w:hint="cs"/>
          <w:b/>
          <w:bCs w:val="0"/>
          <w:rtl/>
        </w:rPr>
        <w:t xml:space="preserve"> </w:t>
      </w:r>
      <w:r w:rsidRPr="005B37DD">
        <w:rPr>
          <w:b/>
          <w:bCs w:val="0"/>
          <w:rtl/>
        </w:rPr>
        <w:t>שהוא המציע המבקש להתקשר עם עורך המכרז (להלן: "המציע"). אני מצהיר/ה כי הנני מוסמך/ת לתת תצהיר זה בשם המציע.</w:t>
      </w:r>
    </w:p>
    <w:p w14:paraId="61FC882E" w14:textId="77777777" w:rsidR="005B37DD" w:rsidRPr="005B37DD" w:rsidRDefault="005B37DD" w:rsidP="00113427">
      <w:pPr>
        <w:pStyle w:val="Normal5"/>
        <w:widowControl w:val="0"/>
        <w:rPr>
          <w:b/>
          <w:bCs w:val="0"/>
        </w:rPr>
      </w:pPr>
      <w:r w:rsidRPr="005B37DD">
        <w:rPr>
          <w:b/>
          <w:bCs w:val="0"/>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30013A42" w14:textId="77777777" w:rsidR="005B37DD" w:rsidRPr="005B37DD" w:rsidRDefault="005B37DD" w:rsidP="00113427">
      <w:pPr>
        <w:pStyle w:val="Normal5"/>
        <w:widowControl w:val="0"/>
        <w:rPr>
          <w:b/>
          <w:bCs w:val="0"/>
          <w:rtl/>
        </w:rPr>
      </w:pPr>
      <w:r w:rsidRPr="005B37DD">
        <w:rPr>
          <w:b/>
          <w:bCs w:val="0"/>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A24BEE2" w14:textId="77777777" w:rsidR="005B37DD" w:rsidRPr="005B37DD" w:rsidRDefault="005B37DD" w:rsidP="00113427">
      <w:pPr>
        <w:pStyle w:val="Normal5"/>
        <w:widowControl w:val="0"/>
        <w:rPr>
          <w:b/>
          <w:bCs w:val="0"/>
          <w:rtl/>
        </w:rPr>
      </w:pPr>
      <w:r w:rsidRPr="005B37DD">
        <w:rPr>
          <w:b/>
          <w:bCs w:val="0"/>
          <w:rtl/>
        </w:rPr>
        <w:t>רשימת הפריטים:</w:t>
      </w:r>
    </w:p>
    <w:p w14:paraId="2EBBB3D4" w14:textId="77777777" w:rsidR="005B37DD" w:rsidRDefault="005B37DD" w:rsidP="00113427">
      <w:pPr>
        <w:pStyle w:val="Normal5"/>
        <w:widowControl w:val="0"/>
        <w:numPr>
          <w:ilvl w:val="0"/>
          <w:numId w:val="62"/>
        </w:numPr>
        <w:rPr>
          <w:b/>
          <w:bCs w:val="0"/>
        </w:rPr>
      </w:pPr>
      <w:r>
        <w:rPr>
          <w:rFonts w:hint="cs"/>
          <w:b/>
          <w:bCs w:val="0"/>
          <w:rtl/>
        </w:rPr>
        <w:t>_______________</w:t>
      </w:r>
    </w:p>
    <w:p w14:paraId="71EE89AE" w14:textId="77777777" w:rsidR="005B37DD" w:rsidRDefault="005B37DD" w:rsidP="00113427">
      <w:pPr>
        <w:pStyle w:val="Normal5"/>
        <w:widowControl w:val="0"/>
        <w:numPr>
          <w:ilvl w:val="0"/>
          <w:numId w:val="62"/>
        </w:numPr>
        <w:rPr>
          <w:b/>
          <w:bCs w:val="0"/>
        </w:rPr>
      </w:pPr>
      <w:r>
        <w:rPr>
          <w:rFonts w:hint="cs"/>
          <w:b/>
          <w:bCs w:val="0"/>
          <w:rtl/>
        </w:rPr>
        <w:t>_______________</w:t>
      </w:r>
    </w:p>
    <w:p w14:paraId="6724C4DB" w14:textId="77777777" w:rsidR="005B37DD" w:rsidRDefault="005B37DD" w:rsidP="00113427">
      <w:pPr>
        <w:pStyle w:val="Normal5"/>
        <w:widowControl w:val="0"/>
        <w:numPr>
          <w:ilvl w:val="0"/>
          <w:numId w:val="62"/>
        </w:numPr>
        <w:rPr>
          <w:b/>
          <w:bCs w:val="0"/>
        </w:rPr>
      </w:pPr>
      <w:r>
        <w:rPr>
          <w:rFonts w:hint="cs"/>
          <w:b/>
          <w:bCs w:val="0"/>
          <w:rtl/>
        </w:rPr>
        <w:t>_______________</w:t>
      </w:r>
    </w:p>
    <w:p w14:paraId="08A0EE16" w14:textId="77777777" w:rsidR="005B37DD" w:rsidRPr="005B37DD" w:rsidRDefault="005B37DD" w:rsidP="00113427">
      <w:pPr>
        <w:pStyle w:val="Normal5"/>
        <w:widowControl w:val="0"/>
        <w:numPr>
          <w:ilvl w:val="0"/>
          <w:numId w:val="62"/>
        </w:numPr>
        <w:rPr>
          <w:b/>
          <w:bCs w:val="0"/>
        </w:rPr>
      </w:pPr>
      <w:r>
        <w:rPr>
          <w:rFonts w:hint="cs"/>
          <w:b/>
          <w:bCs w:val="0"/>
          <w:rtl/>
        </w:rPr>
        <w:t>_______________</w:t>
      </w:r>
    </w:p>
    <w:p w14:paraId="20DA8462" w14:textId="77777777" w:rsidR="005B37DD" w:rsidRPr="005B37DD" w:rsidRDefault="005B37DD" w:rsidP="00113427">
      <w:pPr>
        <w:pStyle w:val="Normal6"/>
        <w:widowControl w:val="0"/>
        <w:rPr>
          <w:bCs w:val="0"/>
          <w:rtl/>
        </w:rPr>
      </w:pPr>
      <w:r w:rsidRPr="005B37DD">
        <w:rPr>
          <w:bCs w:val="0"/>
          <w:rtl/>
        </w:rPr>
        <w:t xml:space="preserve">זה שמי, להלן חתימתי ותוכן תצהירי דלעיל אמת. </w:t>
      </w:r>
    </w:p>
    <w:p w14:paraId="7A155487" w14:textId="62680DA7" w:rsidR="005B37DD" w:rsidRPr="005B37DD" w:rsidRDefault="005B37DD" w:rsidP="00113427">
      <w:pPr>
        <w:pStyle w:val="Normal6"/>
        <w:widowControl w:val="0"/>
        <w:rPr>
          <w:bCs w:val="0"/>
          <w:rtl/>
        </w:rPr>
      </w:pPr>
      <w:r w:rsidRPr="005B37DD">
        <w:rPr>
          <w:bCs w:val="0"/>
          <w:rtl/>
        </w:rPr>
        <w:t>תאריך</w:t>
      </w:r>
      <w:r w:rsidR="00A61F5A">
        <w:rPr>
          <w:noProof/>
          <w:lang w:val="en-US" w:eastAsia="en-US"/>
        </w:rPr>
        <mc:AlternateContent>
          <mc:Choice Requires="wps">
            <w:drawing>
              <wp:inline distT="0" distB="0" distL="0" distR="0" wp14:anchorId="56AFE490" wp14:editId="18ADE648">
                <wp:extent cx="720090" cy="635"/>
                <wp:effectExtent l="0" t="0" r="3810" b="18415"/>
                <wp:docPr id="264" name="Shape-1-2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F44998" id="Shape-1-2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rFonts w:hint="cs"/>
          <w:bCs w:val="0"/>
          <w:rtl/>
        </w:rPr>
        <w:t xml:space="preserve"> </w:t>
      </w:r>
      <w:r w:rsidRPr="005B37DD">
        <w:rPr>
          <w:bCs w:val="0"/>
          <w:rtl/>
        </w:rPr>
        <w:t>שם</w:t>
      </w:r>
      <w:r w:rsidRPr="005B37DD">
        <w:rPr>
          <w:rFonts w:hint="cs"/>
          <w:bCs w:val="0"/>
          <w:rtl/>
        </w:rPr>
        <w:t xml:space="preserve"> </w:t>
      </w:r>
      <w:r w:rsidR="00A61F5A">
        <w:rPr>
          <w:noProof/>
          <w:lang w:val="en-US" w:eastAsia="en-US"/>
        </w:rPr>
        <mc:AlternateContent>
          <mc:Choice Requires="wps">
            <w:drawing>
              <wp:inline distT="0" distB="0" distL="0" distR="0" wp14:anchorId="190932D8" wp14:editId="7CD4359A">
                <wp:extent cx="1440180" cy="635"/>
                <wp:effectExtent l="0" t="0" r="7620" b="18415"/>
                <wp:docPr id="263" name="Shape-1-2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105FCF" id="Shape-1-2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rFonts w:hint="cs"/>
          <w:bCs w:val="0"/>
          <w:rtl/>
        </w:rPr>
        <w:t xml:space="preserve"> </w:t>
      </w:r>
      <w:r w:rsidRPr="005B37DD">
        <w:rPr>
          <w:bCs w:val="0"/>
          <w:rtl/>
        </w:rPr>
        <w:t>חתימה וחותמת</w:t>
      </w:r>
      <w:r w:rsidRPr="005B37DD">
        <w:rPr>
          <w:rFonts w:hint="cs"/>
          <w:bCs w:val="0"/>
          <w:rtl/>
        </w:rPr>
        <w:t xml:space="preserve"> </w:t>
      </w:r>
      <w:r w:rsidR="00A61F5A">
        <w:rPr>
          <w:noProof/>
          <w:lang w:val="en-US" w:eastAsia="en-US"/>
        </w:rPr>
        <mc:AlternateContent>
          <mc:Choice Requires="wps">
            <w:drawing>
              <wp:inline distT="0" distB="0" distL="0" distR="0" wp14:anchorId="6DCDA6D7" wp14:editId="41F2A53D">
                <wp:extent cx="1440180" cy="635"/>
                <wp:effectExtent l="0" t="0" r="7620" b="18415"/>
                <wp:docPr id="262" name="Shape-1-2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E40579" id="Shape-1-28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1F58B056" w14:textId="77777777" w:rsidR="005B37DD" w:rsidRPr="005B37DD" w:rsidRDefault="005B37DD" w:rsidP="00113427">
      <w:pPr>
        <w:pStyle w:val="Normal6"/>
        <w:widowControl w:val="0"/>
        <w:rPr>
          <w:bCs w:val="0"/>
          <w:rtl/>
        </w:rPr>
      </w:pPr>
      <w:r w:rsidRPr="005B37DD">
        <w:rPr>
          <w:bCs w:val="0"/>
          <w:rtl/>
        </w:rPr>
        <w:t>אישור עורך הדין</w:t>
      </w:r>
    </w:p>
    <w:p w14:paraId="28719F4C" w14:textId="0912BDF2" w:rsidR="005B37DD" w:rsidRPr="005B37DD" w:rsidRDefault="005B37DD" w:rsidP="00113427">
      <w:pPr>
        <w:pStyle w:val="Normal6"/>
        <w:widowControl w:val="0"/>
        <w:rPr>
          <w:bCs w:val="0"/>
          <w:rtl/>
        </w:rPr>
      </w:pPr>
      <w:r w:rsidRPr="005B37DD">
        <w:rPr>
          <w:bCs w:val="0"/>
          <w:rtl/>
        </w:rPr>
        <w:t xml:space="preserve">אני החתום מטה </w:t>
      </w:r>
      <w:r w:rsidR="00A61F5A">
        <w:rPr>
          <w:noProof/>
          <w:lang w:val="en-US" w:eastAsia="en-US"/>
        </w:rPr>
        <mc:AlternateContent>
          <mc:Choice Requires="wps">
            <w:drawing>
              <wp:inline distT="0" distB="0" distL="0" distR="0" wp14:anchorId="10B9860B" wp14:editId="218BBE5D">
                <wp:extent cx="1440180" cy="635"/>
                <wp:effectExtent l="0" t="0" r="7620" b="18415"/>
                <wp:docPr id="261" name="Shape-1-2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EEA0D2" id="Shape-1-2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עו"ד מאשר/ת כי ביום </w:t>
      </w:r>
      <w:r w:rsidR="00A61F5A">
        <w:rPr>
          <w:noProof/>
          <w:lang w:val="en-US" w:eastAsia="en-US"/>
        </w:rPr>
        <mc:AlternateContent>
          <mc:Choice Requires="wps">
            <w:drawing>
              <wp:inline distT="0" distB="0" distL="0" distR="0" wp14:anchorId="226BB26B" wp14:editId="683055B8">
                <wp:extent cx="720090" cy="635"/>
                <wp:effectExtent l="0" t="0" r="3810" b="18415"/>
                <wp:docPr id="260" name="Shape-1-2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FC82B6" id="Shape-1-2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bCs w:val="0"/>
          <w:rtl/>
        </w:rPr>
        <w:t xml:space="preserve"> הופיע/ה בפני במשרדי אשר ברחוב </w:t>
      </w:r>
      <w:r w:rsidR="00A61F5A">
        <w:rPr>
          <w:noProof/>
          <w:lang w:val="en-US" w:eastAsia="en-US"/>
        </w:rPr>
        <mc:AlternateContent>
          <mc:Choice Requires="wps">
            <w:drawing>
              <wp:inline distT="0" distB="0" distL="0" distR="0" wp14:anchorId="11DAF9F1" wp14:editId="625C0334">
                <wp:extent cx="1908175" cy="635"/>
                <wp:effectExtent l="0" t="0" r="0" b="18415"/>
                <wp:docPr id="259" name="Shape-1-2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114CE8" id="Shape-1-288"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5B37DD">
        <w:rPr>
          <w:bCs w:val="0"/>
          <w:rtl/>
        </w:rPr>
        <w:t xml:space="preserve"> בישוב/עיר </w:t>
      </w:r>
      <w:r w:rsidR="00A61F5A">
        <w:rPr>
          <w:noProof/>
          <w:lang w:val="en-US" w:eastAsia="en-US"/>
        </w:rPr>
        <mc:AlternateContent>
          <mc:Choice Requires="wps">
            <w:drawing>
              <wp:inline distT="0" distB="0" distL="0" distR="0" wp14:anchorId="3477BF57" wp14:editId="6454E311">
                <wp:extent cx="1440180" cy="635"/>
                <wp:effectExtent l="0" t="0" r="7620" b="18415"/>
                <wp:docPr id="258" name="Shape-1-2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D5CA2F" id="Shape-1-28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מר/גב' </w:t>
      </w:r>
      <w:r w:rsidR="00A61F5A">
        <w:rPr>
          <w:noProof/>
          <w:lang w:val="en-US" w:eastAsia="en-US"/>
        </w:rPr>
        <mc:AlternateContent>
          <mc:Choice Requires="wps">
            <w:drawing>
              <wp:inline distT="0" distB="0" distL="0" distR="0" wp14:anchorId="6498C818" wp14:editId="18EC9DFF">
                <wp:extent cx="1440180" cy="635"/>
                <wp:effectExtent l="0" t="0" r="7620" b="18415"/>
                <wp:docPr id="257" name="Shape-1-2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7B0A9C" id="Shape-1-29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שזיהה/תה עצמו/ה על ידי ת.ז. </w:t>
      </w:r>
      <w:r w:rsidR="00A61F5A">
        <w:rPr>
          <w:noProof/>
          <w:lang w:val="en-US" w:eastAsia="en-US"/>
        </w:rPr>
        <mc:AlternateContent>
          <mc:Choice Requires="wps">
            <w:drawing>
              <wp:inline distT="0" distB="0" distL="0" distR="0" wp14:anchorId="65227DE4" wp14:editId="52787213">
                <wp:extent cx="1440180" cy="635"/>
                <wp:effectExtent l="0" t="0" r="7620" b="18415"/>
                <wp:docPr id="256" name="Shape-1-2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2C8248" id="Shape-1-29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F8E819" w14:textId="12FF47C2" w:rsidR="005B37DD" w:rsidRPr="005B37DD" w:rsidRDefault="005B37DD" w:rsidP="00113427">
      <w:pPr>
        <w:keepNext/>
        <w:keepLines/>
        <w:widowControl w:val="0"/>
        <w:spacing w:line="280" w:lineRule="atLeast"/>
        <w:ind w:left="22" w:right="-1418"/>
        <w:rPr>
          <w:rFonts w:ascii="David" w:hAnsi="David"/>
          <w:b/>
          <w:rtl/>
        </w:rPr>
      </w:pPr>
      <w:r w:rsidRPr="005B37DD">
        <w:rPr>
          <w:rFonts w:ascii="David" w:hAnsi="David"/>
          <w:b/>
          <w:rtl/>
        </w:rPr>
        <w:t>תאריך</w:t>
      </w:r>
      <w:r w:rsidR="00A61F5A">
        <w:rPr>
          <w:noProof/>
        </w:rPr>
        <mc:AlternateContent>
          <mc:Choice Requires="wps">
            <w:drawing>
              <wp:inline distT="0" distB="0" distL="0" distR="0" wp14:anchorId="174CC981" wp14:editId="0A08E9D5">
                <wp:extent cx="720090" cy="635"/>
                <wp:effectExtent l="0" t="0" r="3810" b="18415"/>
                <wp:docPr id="255" name="Shape-1-2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E32F4F" id="Shape-1-29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rFonts w:ascii="Arial" w:hAnsi="Arial" w:hint="cs"/>
          <w:b/>
          <w:rtl/>
        </w:rPr>
        <w:t xml:space="preserve"> </w:t>
      </w:r>
      <w:r w:rsidRPr="005B37DD">
        <w:rPr>
          <w:rFonts w:ascii="David" w:hAnsi="David"/>
          <w:b/>
          <w:rtl/>
        </w:rPr>
        <w:t>מספר רישיון</w:t>
      </w:r>
      <w:r w:rsidRPr="005B37DD">
        <w:rPr>
          <w:rFonts w:ascii="David" w:hAnsi="David" w:hint="cs"/>
          <w:b/>
          <w:rtl/>
        </w:rPr>
        <w:t xml:space="preserve"> </w:t>
      </w:r>
      <w:r w:rsidR="00A61F5A">
        <w:rPr>
          <w:noProof/>
        </w:rPr>
        <mc:AlternateContent>
          <mc:Choice Requires="wps">
            <w:drawing>
              <wp:inline distT="0" distB="0" distL="0" distR="0" wp14:anchorId="291D19F8" wp14:editId="6FC725CD">
                <wp:extent cx="1259840" cy="635"/>
                <wp:effectExtent l="0" t="0" r="0" b="18415"/>
                <wp:docPr id="254" name="Shape-1-2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7928F8" id="Shape-1-29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5B37DD">
        <w:rPr>
          <w:rFonts w:ascii="David" w:hAnsi="David"/>
          <w:b/>
          <w:rtl/>
        </w:rPr>
        <w:t xml:space="preserve"> חתימה וחותמת</w:t>
      </w:r>
      <w:r w:rsidRPr="005B37DD">
        <w:rPr>
          <w:rFonts w:ascii="David" w:hAnsi="David" w:hint="cs"/>
          <w:b/>
          <w:rtl/>
        </w:rPr>
        <w:t xml:space="preserve"> </w:t>
      </w:r>
      <w:r w:rsidR="00A61F5A">
        <w:rPr>
          <w:noProof/>
        </w:rPr>
        <mc:AlternateContent>
          <mc:Choice Requires="wps">
            <w:drawing>
              <wp:inline distT="0" distB="0" distL="0" distR="0" wp14:anchorId="517D6D1E" wp14:editId="5F90DEED">
                <wp:extent cx="1224280" cy="635"/>
                <wp:effectExtent l="0" t="0" r="0" b="18415"/>
                <wp:docPr id="253" name="Shape-1-2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9C9B08" id="Shape-1-294"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4CECD77B" w14:textId="77777777" w:rsidR="005B37DD" w:rsidRPr="00A67203" w:rsidRDefault="005B37DD" w:rsidP="00113427">
      <w:pPr>
        <w:pStyle w:val="Normal7"/>
        <w:widowControl w:val="0"/>
        <w:outlineLvl w:val="2"/>
        <w:rPr>
          <w:bCs/>
          <w:rtl/>
        </w:rPr>
      </w:pPr>
      <w:bookmarkStart w:id="119" w:name="H3_נספח_א132_רשימת_הפריטים_להם_מבקש_המצי"/>
      <w:r w:rsidRPr="00A67203">
        <w:rPr>
          <w:bCs/>
          <w:rtl/>
        </w:rPr>
        <w:br w:type="page"/>
      </w:r>
      <w:r w:rsidRPr="00A67203">
        <w:rPr>
          <w:rFonts w:hint="eastAsia"/>
          <w:bCs/>
          <w:rtl/>
        </w:rPr>
        <w:lastRenderedPageBreak/>
        <w:t>נספח</w:t>
      </w:r>
      <w:r w:rsidRPr="00A67203">
        <w:rPr>
          <w:bCs/>
          <w:rtl/>
        </w:rPr>
        <w:t xml:space="preserve"> א'</w:t>
      </w:r>
      <w:r w:rsidR="00B75D7B">
        <w:rPr>
          <w:rFonts w:hint="cs"/>
          <w:bCs/>
          <w:rtl/>
        </w:rPr>
        <w:t>9</w:t>
      </w:r>
      <w:r w:rsidRPr="00A67203">
        <w:rPr>
          <w:rFonts w:hint="cs"/>
          <w:bCs/>
          <w:rtl/>
        </w:rPr>
        <w:t>(2)</w:t>
      </w:r>
      <w:r w:rsidRPr="00A67203">
        <w:rPr>
          <w:bCs/>
          <w:rtl/>
        </w:rPr>
        <w:t xml:space="preserve"> רשימת הפריטים להם מבקש המציע העדפת תוצרת הארץ</w:t>
      </w:r>
      <w:r w:rsidRPr="00A67203">
        <w:rPr>
          <w:rFonts w:hint="cs"/>
          <w:bCs/>
          <w:rtl/>
        </w:rPr>
        <w:t xml:space="preserve"> - </w:t>
      </w:r>
      <w:r w:rsidRPr="00A67203">
        <w:rPr>
          <w:bCs/>
          <w:rtl/>
        </w:rPr>
        <w:t xml:space="preserve">עבור מציע שהוא שהוא אינו </w:t>
      </w:r>
      <w:r w:rsidRPr="00A67203">
        <w:rPr>
          <w:rFonts w:hint="cs"/>
          <w:bCs/>
          <w:rtl/>
        </w:rPr>
        <w:t>ה</w:t>
      </w:r>
      <w:r w:rsidRPr="00A67203">
        <w:rPr>
          <w:bCs/>
          <w:rtl/>
        </w:rPr>
        <w:t xml:space="preserve">יצרן </w:t>
      </w:r>
      <w:r w:rsidRPr="00A67203">
        <w:rPr>
          <w:rFonts w:hint="cs"/>
          <w:bCs/>
          <w:rtl/>
        </w:rPr>
        <w:t xml:space="preserve">של </w:t>
      </w:r>
      <w:r w:rsidRPr="00A67203">
        <w:rPr>
          <w:bCs/>
          <w:rtl/>
        </w:rPr>
        <w:t>הפריטים</w:t>
      </w:r>
    </w:p>
    <w:bookmarkEnd w:id="119"/>
    <w:p w14:paraId="35135FB4" w14:textId="77777777" w:rsidR="005B37DD" w:rsidRPr="00F54A24" w:rsidRDefault="005B37DD" w:rsidP="00113427">
      <w:pPr>
        <w:pStyle w:val="Normal8"/>
        <w:widowControl w:val="0"/>
        <w:rPr>
          <w:rtl/>
        </w:rPr>
      </w:pPr>
      <w:r w:rsidRPr="00F54A24">
        <w:rPr>
          <w:rtl/>
        </w:rPr>
        <w:t>לכבוד</w:t>
      </w:r>
    </w:p>
    <w:p w14:paraId="434B43F3" w14:textId="77777777" w:rsidR="005B37DD" w:rsidRPr="00F54A24" w:rsidRDefault="005B37DD" w:rsidP="00113427">
      <w:pPr>
        <w:pStyle w:val="Normal8"/>
        <w:widowControl w:val="0"/>
        <w:rPr>
          <w:rtl/>
        </w:rPr>
      </w:pPr>
      <w:r w:rsidRPr="00F54A24">
        <w:rPr>
          <w:rtl/>
        </w:rPr>
        <w:t xml:space="preserve">מינהל הרכש הממשלתי, החשב הכללי משרד האוצר </w:t>
      </w:r>
    </w:p>
    <w:p w14:paraId="397A86A9" w14:textId="588058F0" w:rsidR="005B37DD" w:rsidRPr="00F54A24" w:rsidRDefault="005B37DD" w:rsidP="00113427">
      <w:pPr>
        <w:pStyle w:val="Normal8"/>
        <w:widowControl w:val="0"/>
        <w:rPr>
          <w:rtl/>
        </w:rPr>
      </w:pPr>
      <w:r w:rsidRPr="00F54A24">
        <w:rPr>
          <w:rtl/>
        </w:rPr>
        <w:t xml:space="preserve">הנדון: מכרז </w:t>
      </w:r>
      <w:r w:rsidR="00A147E5">
        <w:rPr>
          <w:rtl/>
        </w:rPr>
        <w:t>4/2023</w:t>
      </w:r>
      <w:r w:rsidRPr="00F54A24">
        <w:rPr>
          <w:rtl/>
        </w:rPr>
        <w:t xml:space="preserve"> </w:t>
      </w:r>
      <w:r w:rsidR="00B75D7B">
        <w:rPr>
          <w:rtl/>
        </w:rPr>
        <w:t>לאספקת ציוד משקי</w:t>
      </w:r>
      <w:r w:rsidRPr="00F54A24">
        <w:rPr>
          <w:rtl/>
        </w:rPr>
        <w:t xml:space="preserve"> (להלן: "המכרז")</w:t>
      </w:r>
    </w:p>
    <w:p w14:paraId="2C8CE2E1" w14:textId="2D983649" w:rsidR="005B37DD" w:rsidRPr="00F54A24" w:rsidRDefault="005B37DD" w:rsidP="00113427">
      <w:pPr>
        <w:pStyle w:val="Normal8"/>
        <w:widowControl w:val="0"/>
        <w:rPr>
          <w:rtl/>
        </w:rPr>
      </w:pPr>
      <w:r w:rsidRPr="00F54A24">
        <w:rPr>
          <w:rtl/>
        </w:rPr>
        <w:t xml:space="preserve">אני </w:t>
      </w:r>
      <w:r>
        <w:rPr>
          <w:rtl/>
        </w:rPr>
        <w:t>החתום מטה</w:t>
      </w:r>
      <w:r w:rsidRPr="00F54A24">
        <w:rPr>
          <w:rtl/>
        </w:rPr>
        <w:t xml:space="preserve"> </w:t>
      </w:r>
      <w:r w:rsidR="00A61F5A">
        <w:rPr>
          <w:noProof/>
          <w:lang w:val="en-US" w:eastAsia="en-US"/>
        </w:rPr>
        <mc:AlternateContent>
          <mc:Choice Requires="wps">
            <w:drawing>
              <wp:inline distT="0" distB="0" distL="0" distR="0" wp14:anchorId="6E1A5311" wp14:editId="31EEB4BB">
                <wp:extent cx="1440180" cy="635"/>
                <wp:effectExtent l="0" t="0" r="7620" b="18415"/>
                <wp:docPr id="252" name="Shape-1-2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56AE55" id="Shape-1-29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 xml:space="preserve">ת.ז. </w:t>
      </w:r>
      <w:r w:rsidR="00A61F5A">
        <w:rPr>
          <w:noProof/>
          <w:lang w:val="en-US" w:eastAsia="en-US"/>
        </w:rPr>
        <mc:AlternateContent>
          <mc:Choice Requires="wps">
            <w:drawing>
              <wp:inline distT="0" distB="0" distL="0" distR="0" wp14:anchorId="0CA0EBD1" wp14:editId="142603E8">
                <wp:extent cx="1259840" cy="635"/>
                <wp:effectExtent l="0" t="0" r="0" b="18415"/>
                <wp:docPr id="251" name="Shape-1-2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6A48A5" id="Shape-1-29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33E89147" w14:textId="0AB01E7B" w:rsidR="005B37DD" w:rsidRPr="00F54A24" w:rsidRDefault="005B37DD" w:rsidP="00113427">
      <w:pPr>
        <w:pStyle w:val="Normal8"/>
        <w:widowControl w:val="0"/>
        <w:rPr>
          <w:rtl/>
        </w:rPr>
      </w:pPr>
      <w:r w:rsidRPr="00F54A24">
        <w:rPr>
          <w:rtl/>
        </w:rPr>
        <w:t xml:space="preserve">הנני נותן תצהיר זה בשם </w:t>
      </w:r>
      <w:r w:rsidR="00A61F5A">
        <w:rPr>
          <w:noProof/>
          <w:lang w:val="en-US" w:eastAsia="en-US"/>
        </w:rPr>
        <mc:AlternateContent>
          <mc:Choice Requires="wps">
            <w:drawing>
              <wp:inline distT="0" distB="0" distL="0" distR="0" wp14:anchorId="119B35F9" wp14:editId="03AFCF4B">
                <wp:extent cx="1440180" cy="635"/>
                <wp:effectExtent l="0" t="0" r="7620" b="18415"/>
                <wp:docPr id="250" name="Shape-1-2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A37A98" id="Shape-1-29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שהוא המציע המבקש להתקשר עם עורך המכרז</w:t>
      </w:r>
      <w:r>
        <w:rPr>
          <w:rtl/>
        </w:rPr>
        <w:t xml:space="preserve"> </w:t>
      </w:r>
      <w:r w:rsidRPr="00F54A24">
        <w:rPr>
          <w:rtl/>
        </w:rPr>
        <w:t>(להלן</w:t>
      </w:r>
      <w:r w:rsidRPr="00F54A24">
        <w:t>:</w:t>
      </w:r>
      <w:r w:rsidRPr="00F54A24">
        <w:rPr>
          <w:rtl/>
        </w:rPr>
        <w:t xml:space="preserve"> "המציע"). אני מצהיר/ה כי הנני מוסמך/ת לתת תצהיר זה בשם המציע.</w:t>
      </w:r>
    </w:p>
    <w:p w14:paraId="7C1A2BD4" w14:textId="77777777" w:rsidR="005B37DD" w:rsidRPr="00F54A24" w:rsidRDefault="005B37DD" w:rsidP="00113427">
      <w:pPr>
        <w:pStyle w:val="Normal8"/>
        <w:widowControl w:val="0"/>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13105875" w14:textId="77777777" w:rsidR="005B37DD" w:rsidRPr="00F54A24" w:rsidRDefault="005B37DD" w:rsidP="00113427">
      <w:pPr>
        <w:pStyle w:val="Normal8"/>
        <w:widowControl w:val="0"/>
        <w:rPr>
          <w:rtl/>
        </w:rPr>
      </w:pPr>
      <w:r w:rsidRPr="00F54A24">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p>
    <w:p w14:paraId="751E3E77" w14:textId="77777777" w:rsidR="005B37DD" w:rsidRPr="00F54A24" w:rsidRDefault="005B37DD" w:rsidP="00113427">
      <w:pPr>
        <w:pStyle w:val="Normal8"/>
        <w:widowControl w:val="0"/>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244F63C0" w14:textId="77777777" w:rsidR="00B75D7B" w:rsidRPr="005B37DD" w:rsidRDefault="00B75D7B" w:rsidP="00113427">
      <w:pPr>
        <w:pStyle w:val="Normal5"/>
        <w:widowControl w:val="0"/>
        <w:rPr>
          <w:b/>
          <w:bCs w:val="0"/>
          <w:rtl/>
        </w:rPr>
      </w:pPr>
      <w:r w:rsidRPr="005B37DD">
        <w:rPr>
          <w:b/>
          <w:bCs w:val="0"/>
          <w:rtl/>
        </w:rPr>
        <w:t>רשימת הפריטים:</w:t>
      </w:r>
    </w:p>
    <w:p w14:paraId="14B294CB" w14:textId="77777777" w:rsidR="00B75D7B" w:rsidRDefault="00B75D7B" w:rsidP="00113427">
      <w:pPr>
        <w:pStyle w:val="Normal5"/>
        <w:widowControl w:val="0"/>
        <w:numPr>
          <w:ilvl w:val="0"/>
          <w:numId w:val="63"/>
        </w:numPr>
        <w:rPr>
          <w:b/>
          <w:bCs w:val="0"/>
        </w:rPr>
      </w:pPr>
      <w:r>
        <w:rPr>
          <w:rFonts w:hint="cs"/>
          <w:b/>
          <w:bCs w:val="0"/>
          <w:rtl/>
        </w:rPr>
        <w:t>_______________</w:t>
      </w:r>
    </w:p>
    <w:p w14:paraId="2202F3A2" w14:textId="77777777" w:rsidR="00B75D7B" w:rsidRDefault="00B75D7B" w:rsidP="00113427">
      <w:pPr>
        <w:pStyle w:val="Normal5"/>
        <w:widowControl w:val="0"/>
        <w:numPr>
          <w:ilvl w:val="0"/>
          <w:numId w:val="63"/>
        </w:numPr>
        <w:rPr>
          <w:b/>
          <w:bCs w:val="0"/>
        </w:rPr>
      </w:pPr>
      <w:r>
        <w:rPr>
          <w:rFonts w:hint="cs"/>
          <w:b/>
          <w:bCs w:val="0"/>
          <w:rtl/>
        </w:rPr>
        <w:t>_______________</w:t>
      </w:r>
    </w:p>
    <w:p w14:paraId="6649570E" w14:textId="77777777" w:rsidR="00B75D7B" w:rsidRDefault="00B75D7B" w:rsidP="00113427">
      <w:pPr>
        <w:pStyle w:val="Normal5"/>
        <w:widowControl w:val="0"/>
        <w:numPr>
          <w:ilvl w:val="0"/>
          <w:numId w:val="63"/>
        </w:numPr>
        <w:rPr>
          <w:b/>
          <w:bCs w:val="0"/>
        </w:rPr>
      </w:pPr>
      <w:r>
        <w:rPr>
          <w:rFonts w:hint="cs"/>
          <w:b/>
          <w:bCs w:val="0"/>
          <w:rtl/>
        </w:rPr>
        <w:t>_______________</w:t>
      </w:r>
    </w:p>
    <w:p w14:paraId="269D9FAF" w14:textId="77777777" w:rsidR="00B75D7B" w:rsidRPr="005B37DD" w:rsidRDefault="00B75D7B" w:rsidP="00113427">
      <w:pPr>
        <w:pStyle w:val="Normal5"/>
        <w:widowControl w:val="0"/>
        <w:numPr>
          <w:ilvl w:val="0"/>
          <w:numId w:val="63"/>
        </w:numPr>
        <w:rPr>
          <w:b/>
          <w:bCs w:val="0"/>
        </w:rPr>
      </w:pPr>
      <w:r>
        <w:rPr>
          <w:rFonts w:hint="cs"/>
          <w:b/>
          <w:bCs w:val="0"/>
          <w:rtl/>
        </w:rPr>
        <w:t>_______________</w:t>
      </w:r>
    </w:p>
    <w:p w14:paraId="0803D01F" w14:textId="77777777" w:rsidR="005B37DD" w:rsidRPr="00F54A24" w:rsidRDefault="005B37DD" w:rsidP="00113427">
      <w:pPr>
        <w:pStyle w:val="Normal9"/>
        <w:widowControl w:val="0"/>
        <w:rPr>
          <w:rtl/>
        </w:rPr>
      </w:pPr>
      <w:r w:rsidRPr="00F54A24">
        <w:rPr>
          <w:rtl/>
        </w:rPr>
        <w:t xml:space="preserve">זה שמי, להלן חתימתי ותוכן תצהירי דלעיל אמת. </w:t>
      </w:r>
    </w:p>
    <w:p w14:paraId="1553FD0C" w14:textId="4EB2A2A3" w:rsidR="005B37DD" w:rsidRPr="00F54A24" w:rsidRDefault="005B37DD" w:rsidP="00113427">
      <w:pPr>
        <w:pStyle w:val="Normal9"/>
        <w:widowControl w:val="0"/>
        <w:rPr>
          <w:rtl/>
        </w:rPr>
      </w:pPr>
      <w:r w:rsidRPr="00F54A24">
        <w:rPr>
          <w:rtl/>
        </w:rPr>
        <w:t>תאריך</w:t>
      </w:r>
      <w:r w:rsidR="00A61F5A">
        <w:rPr>
          <w:noProof/>
          <w:lang w:val="en-US" w:eastAsia="en-US"/>
        </w:rPr>
        <mc:AlternateContent>
          <mc:Choice Requires="wps">
            <w:drawing>
              <wp:inline distT="0" distB="0" distL="0" distR="0" wp14:anchorId="5CB5C777" wp14:editId="3EBC0904">
                <wp:extent cx="720090" cy="635"/>
                <wp:effectExtent l="0" t="0" r="3810" b="18415"/>
                <wp:docPr id="245" name="Shape-1-3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2825B9" id="Shape-1-30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שם</w:t>
      </w:r>
      <w:r>
        <w:rPr>
          <w:rFonts w:hint="cs"/>
          <w:rtl/>
        </w:rPr>
        <w:t xml:space="preserve"> </w:t>
      </w:r>
      <w:r w:rsidR="00A61F5A">
        <w:rPr>
          <w:noProof/>
          <w:lang w:val="en-US" w:eastAsia="en-US"/>
        </w:rPr>
        <mc:AlternateContent>
          <mc:Choice Requires="wps">
            <w:drawing>
              <wp:inline distT="0" distB="0" distL="0" distR="0" wp14:anchorId="7C83F2B5" wp14:editId="453B5083">
                <wp:extent cx="1440180" cy="635"/>
                <wp:effectExtent l="0" t="0" r="7620" b="18415"/>
                <wp:docPr id="244" name="Shape-1-3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E1CCF" id="Shape-1-3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A61F5A">
        <w:rPr>
          <w:noProof/>
          <w:lang w:val="en-US" w:eastAsia="en-US"/>
        </w:rPr>
        <mc:AlternateContent>
          <mc:Choice Requires="wps">
            <w:drawing>
              <wp:inline distT="0" distB="0" distL="0" distR="0" wp14:anchorId="27151F99" wp14:editId="46893EBD">
                <wp:extent cx="1440180" cy="635"/>
                <wp:effectExtent l="0" t="0" r="7620" b="18415"/>
                <wp:docPr id="243" name="Shape-1-3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8009C2" id="Shape-1-3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521F6949" w14:textId="77777777" w:rsidR="005B37DD" w:rsidRPr="00A67203" w:rsidRDefault="005B37DD" w:rsidP="00113427">
      <w:pPr>
        <w:pStyle w:val="Normal10"/>
        <w:pageBreakBefore w:val="0"/>
        <w:widowControl w:val="0"/>
        <w:rPr>
          <w:b/>
          <w:bCs/>
          <w:rtl/>
        </w:rPr>
      </w:pPr>
      <w:bookmarkStart w:id="120" w:name="H2_אישור_עורך_הדין"/>
      <w:r w:rsidRPr="00A67203">
        <w:rPr>
          <w:b/>
          <w:bCs/>
          <w:rtl/>
        </w:rPr>
        <w:t>אישור עורך הדין</w:t>
      </w:r>
    </w:p>
    <w:bookmarkEnd w:id="120"/>
    <w:p w14:paraId="1A16EAA4" w14:textId="02B5412F" w:rsidR="005B37DD" w:rsidRPr="00ED6F49" w:rsidRDefault="005B37DD" w:rsidP="00113427">
      <w:pPr>
        <w:keepNext/>
        <w:keepLines/>
        <w:widowControl w:val="0"/>
        <w:spacing w:line="360" w:lineRule="auto"/>
        <w:ind w:left="22"/>
        <w:rPr>
          <w:rFonts w:ascii="David" w:hAnsi="David"/>
          <w:rtl/>
        </w:rPr>
      </w:pPr>
      <w:r w:rsidRPr="00ED6F49">
        <w:rPr>
          <w:rFonts w:ascii="David" w:hAnsi="David"/>
          <w:rtl/>
        </w:rPr>
        <w:lastRenderedPageBreak/>
        <w:t xml:space="preserve">אני </w:t>
      </w:r>
      <w:r>
        <w:rPr>
          <w:rFonts w:ascii="David" w:hAnsi="David"/>
          <w:rtl/>
        </w:rPr>
        <w:t>החתום מטה</w:t>
      </w:r>
      <w:r w:rsidRPr="00ED6F49">
        <w:rPr>
          <w:rFonts w:ascii="David" w:hAnsi="David"/>
          <w:rtl/>
        </w:rPr>
        <w:t xml:space="preserve"> </w:t>
      </w:r>
      <w:r w:rsidR="00A61F5A">
        <w:rPr>
          <w:noProof/>
        </w:rPr>
        <mc:AlternateContent>
          <mc:Choice Requires="wps">
            <w:drawing>
              <wp:inline distT="0" distB="0" distL="0" distR="0" wp14:anchorId="2F18E32B" wp14:editId="11303D88">
                <wp:extent cx="1440180" cy="635"/>
                <wp:effectExtent l="0" t="0" r="7620" b="18415"/>
                <wp:docPr id="242" name="Shape-1-3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006E99" id="Shape-1-30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עו"ד מאשר/ת כי ביום </w:t>
      </w:r>
      <w:r w:rsidR="00A61F5A">
        <w:rPr>
          <w:noProof/>
        </w:rPr>
        <mc:AlternateContent>
          <mc:Choice Requires="wps">
            <w:drawing>
              <wp:inline distT="0" distB="0" distL="0" distR="0" wp14:anchorId="00CF2F4F" wp14:editId="7B3CA1D8">
                <wp:extent cx="720090" cy="635"/>
                <wp:effectExtent l="0" t="0" r="3810" b="18415"/>
                <wp:docPr id="241" name="Shape-1-3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F97184" id="Shape-1-30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ED6F49">
        <w:rPr>
          <w:rFonts w:ascii="David" w:hAnsi="David"/>
          <w:rtl/>
        </w:rPr>
        <w:t xml:space="preserve"> הופיע/ה בפני במשרדי אשר ברחוב </w:t>
      </w:r>
      <w:r w:rsidR="00A61F5A">
        <w:rPr>
          <w:noProof/>
        </w:rPr>
        <mc:AlternateContent>
          <mc:Choice Requires="wps">
            <w:drawing>
              <wp:inline distT="0" distB="0" distL="0" distR="0" wp14:anchorId="3FCA652D" wp14:editId="109B868F">
                <wp:extent cx="1908175" cy="635"/>
                <wp:effectExtent l="0" t="0" r="0" b="18415"/>
                <wp:docPr id="240" name="Shape-1-3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EEE56D" id="Shape-1-30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ED6F49">
        <w:rPr>
          <w:rFonts w:ascii="David" w:hAnsi="David"/>
          <w:rtl/>
        </w:rPr>
        <w:t xml:space="preserve"> בישוב/עיר </w:t>
      </w:r>
      <w:r w:rsidR="00A61F5A">
        <w:rPr>
          <w:noProof/>
        </w:rPr>
        <mc:AlternateContent>
          <mc:Choice Requires="wps">
            <w:drawing>
              <wp:inline distT="0" distB="0" distL="0" distR="0" wp14:anchorId="39743E9B" wp14:editId="7EEDB05E">
                <wp:extent cx="1440180" cy="635"/>
                <wp:effectExtent l="0" t="0" r="7620" b="18415"/>
                <wp:docPr id="239" name="Shape-1-3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F0158E" id="Shape-1-30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מר/גב' </w:t>
      </w:r>
      <w:r w:rsidR="00A61F5A">
        <w:rPr>
          <w:noProof/>
        </w:rPr>
        <mc:AlternateContent>
          <mc:Choice Requires="wps">
            <w:drawing>
              <wp:inline distT="0" distB="0" distL="0" distR="0" wp14:anchorId="01673E89" wp14:editId="0EBD972E">
                <wp:extent cx="1440180" cy="635"/>
                <wp:effectExtent l="0" t="0" r="7620" b="18415"/>
                <wp:docPr id="238" name="Shape-1-3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9BFCCF" id="Shape-1-3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שזיהה/תה עצמו/ה על ידי ת.ז. </w:t>
      </w:r>
      <w:r w:rsidR="00A61F5A">
        <w:rPr>
          <w:noProof/>
        </w:rPr>
        <mc:AlternateContent>
          <mc:Choice Requires="wps">
            <w:drawing>
              <wp:inline distT="0" distB="0" distL="0" distR="0" wp14:anchorId="76EC0026" wp14:editId="735F5A0A">
                <wp:extent cx="1440180" cy="635"/>
                <wp:effectExtent l="0" t="0" r="7620" b="18415"/>
                <wp:docPr id="237" name="Shape-1-3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EE91D1" id="Shape-1-31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34563D" w14:textId="4987575A" w:rsidR="005B37DD" w:rsidRPr="00ED6F49" w:rsidRDefault="005B37DD" w:rsidP="00113427">
      <w:pPr>
        <w:keepNext/>
        <w:keepLines/>
        <w:widowControl w:val="0"/>
        <w:spacing w:line="280" w:lineRule="atLeast"/>
        <w:ind w:left="22" w:right="-1418"/>
        <w:rPr>
          <w:rFonts w:ascii="David" w:hAnsi="David"/>
          <w:rtl/>
        </w:rPr>
      </w:pPr>
      <w:r w:rsidRPr="00ED6F49">
        <w:rPr>
          <w:rFonts w:ascii="David" w:hAnsi="David"/>
          <w:rtl/>
        </w:rPr>
        <w:t>תאריך</w:t>
      </w:r>
      <w:r w:rsidR="00A61F5A">
        <w:rPr>
          <w:noProof/>
        </w:rPr>
        <mc:AlternateContent>
          <mc:Choice Requires="wps">
            <w:drawing>
              <wp:inline distT="0" distB="0" distL="0" distR="0" wp14:anchorId="4EE0F2E4" wp14:editId="4EA5CBC6">
                <wp:extent cx="720090" cy="635"/>
                <wp:effectExtent l="0" t="0" r="3810" b="18415"/>
                <wp:docPr id="236" name="Shape-1-3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1D6945" id="Shape-1-3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A61F5A">
        <w:rPr>
          <w:noProof/>
        </w:rPr>
        <mc:AlternateContent>
          <mc:Choice Requires="wps">
            <w:drawing>
              <wp:inline distT="0" distB="0" distL="0" distR="0" wp14:anchorId="076DED07" wp14:editId="350984FD">
                <wp:extent cx="1259840" cy="635"/>
                <wp:effectExtent l="0" t="0" r="0" b="18415"/>
                <wp:docPr id="235" name="Shape-1-3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9B014F" id="Shape-1-31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A61F5A">
        <w:rPr>
          <w:noProof/>
        </w:rPr>
        <mc:AlternateContent>
          <mc:Choice Requires="wps">
            <w:drawing>
              <wp:inline distT="0" distB="0" distL="0" distR="0" wp14:anchorId="486756EA" wp14:editId="0E1A9EF4">
                <wp:extent cx="1224280" cy="635"/>
                <wp:effectExtent l="0" t="0" r="0" b="18415"/>
                <wp:docPr id="234" name="Shape-1-3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B3DBDC" id="Shape-1-31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7EDD58FE" w14:textId="77777777" w:rsidR="005B37DD" w:rsidRPr="00A67203" w:rsidRDefault="005B37DD" w:rsidP="00113427">
      <w:pPr>
        <w:pStyle w:val="Normal11"/>
        <w:widowControl w:val="0"/>
        <w:outlineLvl w:val="2"/>
        <w:rPr>
          <w:bCs/>
          <w:rtl/>
        </w:rPr>
      </w:pPr>
      <w:bookmarkStart w:id="121" w:name="H3_נספח_א133_רשימת_הפריטים_להם_מבקש_המצי"/>
      <w:r w:rsidRPr="00A67203">
        <w:rPr>
          <w:bCs/>
          <w:rtl/>
        </w:rPr>
        <w:br w:type="page"/>
      </w:r>
      <w:r w:rsidRPr="00A67203">
        <w:rPr>
          <w:rFonts w:hint="eastAsia"/>
          <w:bCs/>
          <w:rtl/>
        </w:rPr>
        <w:lastRenderedPageBreak/>
        <w:t>נספח</w:t>
      </w:r>
      <w:r w:rsidRPr="00A67203">
        <w:rPr>
          <w:bCs/>
          <w:rtl/>
        </w:rPr>
        <w:t xml:space="preserve"> א'</w:t>
      </w:r>
      <w:r w:rsidR="00B75D7B">
        <w:rPr>
          <w:rFonts w:hint="cs"/>
          <w:bCs/>
          <w:rtl/>
        </w:rPr>
        <w:t>9</w:t>
      </w:r>
      <w:r w:rsidRPr="00A67203">
        <w:rPr>
          <w:rFonts w:hint="cs"/>
          <w:bCs/>
          <w:rtl/>
        </w:rPr>
        <w:t>(3)</w:t>
      </w:r>
      <w:r w:rsidRPr="00A67203">
        <w:rPr>
          <w:bCs/>
          <w:rtl/>
        </w:rPr>
        <w:t xml:space="preserve"> רשימת הפריטים להם מבקש המציע העדפת תוצרת הארץ</w:t>
      </w:r>
      <w:r w:rsidRPr="00A67203">
        <w:rPr>
          <w:rFonts w:hint="cs"/>
          <w:bCs/>
          <w:rtl/>
        </w:rPr>
        <w:t xml:space="preserve"> - </w:t>
      </w:r>
      <w:r w:rsidRPr="00A67203">
        <w:rPr>
          <w:bCs/>
          <w:rtl/>
        </w:rPr>
        <w:t>עבור מציע שהוא היצרן של חלק מהפריטים</w:t>
      </w:r>
    </w:p>
    <w:bookmarkEnd w:id="121"/>
    <w:p w14:paraId="0CAC0BC7" w14:textId="77777777" w:rsidR="005B37DD" w:rsidRPr="00B75D7B" w:rsidRDefault="005B37DD" w:rsidP="00113427">
      <w:pPr>
        <w:pStyle w:val="Normal20"/>
        <w:widowControl w:val="0"/>
        <w:rPr>
          <w:b/>
          <w:bCs w:val="0"/>
          <w:rtl/>
        </w:rPr>
      </w:pPr>
      <w:r w:rsidRPr="00B75D7B">
        <w:rPr>
          <w:b/>
          <w:bCs w:val="0"/>
          <w:rtl/>
        </w:rPr>
        <w:t>לכבוד</w:t>
      </w:r>
    </w:p>
    <w:p w14:paraId="3F4C7C61" w14:textId="77777777" w:rsidR="005B37DD" w:rsidRPr="00B75D7B" w:rsidRDefault="005B37DD" w:rsidP="00113427">
      <w:pPr>
        <w:pStyle w:val="Normal20"/>
        <w:widowControl w:val="0"/>
        <w:rPr>
          <w:b/>
          <w:bCs w:val="0"/>
          <w:rtl/>
        </w:rPr>
      </w:pPr>
      <w:r w:rsidRPr="00B75D7B">
        <w:rPr>
          <w:b/>
          <w:bCs w:val="0"/>
          <w:rtl/>
        </w:rPr>
        <w:t xml:space="preserve">מינהל הרכש הממשלתי, החשב הכללי משרד האוצר </w:t>
      </w:r>
    </w:p>
    <w:p w14:paraId="744C59B8" w14:textId="37DCBC4A" w:rsidR="005B37DD" w:rsidRPr="00B75D7B" w:rsidRDefault="005B37DD" w:rsidP="00113427">
      <w:pPr>
        <w:pStyle w:val="Normal20"/>
        <w:widowControl w:val="0"/>
        <w:rPr>
          <w:b/>
          <w:bCs w:val="0"/>
          <w:rtl/>
        </w:rPr>
      </w:pPr>
      <w:r w:rsidRPr="00B75D7B">
        <w:rPr>
          <w:b/>
          <w:bCs w:val="0"/>
          <w:rtl/>
        </w:rPr>
        <w:t xml:space="preserve">הנדון: מכרז </w:t>
      </w:r>
      <w:r w:rsidR="00A147E5">
        <w:rPr>
          <w:b/>
          <w:bCs w:val="0"/>
        </w:rPr>
        <w:t>4/2023</w:t>
      </w:r>
      <w:r w:rsidRPr="00B75D7B">
        <w:rPr>
          <w:b/>
          <w:bCs w:val="0"/>
          <w:rtl/>
        </w:rPr>
        <w:t xml:space="preserve"> </w:t>
      </w:r>
      <w:r w:rsidR="00B75D7B" w:rsidRPr="00B75D7B">
        <w:rPr>
          <w:b/>
          <w:bCs w:val="0"/>
          <w:rtl/>
        </w:rPr>
        <w:t>לאספקת ציוד משקי</w:t>
      </w:r>
      <w:r w:rsidRPr="00B75D7B">
        <w:rPr>
          <w:b/>
          <w:bCs w:val="0"/>
          <w:rtl/>
        </w:rPr>
        <w:t xml:space="preserve"> (להלן: "המכרז")</w:t>
      </w:r>
    </w:p>
    <w:p w14:paraId="301AE8CC" w14:textId="07F90D58" w:rsidR="005B37DD" w:rsidRPr="00B75D7B" w:rsidRDefault="005B37DD" w:rsidP="00113427">
      <w:pPr>
        <w:pStyle w:val="Normal20"/>
        <w:widowControl w:val="0"/>
        <w:rPr>
          <w:b/>
          <w:bCs w:val="0"/>
          <w:rtl/>
        </w:rPr>
      </w:pPr>
      <w:r w:rsidRPr="00B75D7B">
        <w:rPr>
          <w:b/>
          <w:bCs w:val="0"/>
          <w:rtl/>
        </w:rPr>
        <w:t xml:space="preserve">אני החתום מטה </w:t>
      </w:r>
      <w:r w:rsidR="00A61F5A">
        <w:rPr>
          <w:noProof/>
          <w:lang w:val="en-US" w:eastAsia="en-US"/>
        </w:rPr>
        <mc:AlternateContent>
          <mc:Choice Requires="wps">
            <w:drawing>
              <wp:inline distT="0" distB="0" distL="0" distR="0" wp14:anchorId="63D296F2" wp14:editId="1B2F7DC7">
                <wp:extent cx="1440180" cy="635"/>
                <wp:effectExtent l="0" t="0" r="7620" b="18415"/>
                <wp:docPr id="233" name="Shape-1-3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BE0ADE" id="Shape-1-3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 xml:space="preserve">ת.ז. </w:t>
      </w:r>
      <w:r w:rsidR="00A61F5A">
        <w:rPr>
          <w:noProof/>
          <w:lang w:val="en-US" w:eastAsia="en-US"/>
        </w:rPr>
        <mc:AlternateContent>
          <mc:Choice Requires="wps">
            <w:drawing>
              <wp:inline distT="0" distB="0" distL="0" distR="0" wp14:anchorId="0B115985" wp14:editId="1C904F45">
                <wp:extent cx="1259840" cy="635"/>
                <wp:effectExtent l="0" t="0" r="0" b="18415"/>
                <wp:docPr id="232" name="Shape-1-3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3D40E3" id="Shape-1-31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לאחר שהוזהרתי כי עליי לומר את האמת וכי אהיה צפוי לעונשים הקבועים בחוק אם לא אעשה כן, מצהיר/ה בזה כדלקמן:</w:t>
      </w:r>
    </w:p>
    <w:p w14:paraId="1361A4D1" w14:textId="48054705" w:rsidR="005B37DD" w:rsidRPr="00B75D7B" w:rsidRDefault="005B37DD" w:rsidP="00113427">
      <w:pPr>
        <w:pStyle w:val="Normal20"/>
        <w:widowControl w:val="0"/>
        <w:rPr>
          <w:b/>
          <w:bCs w:val="0"/>
          <w:rtl/>
        </w:rPr>
      </w:pPr>
      <w:r w:rsidRPr="00B75D7B">
        <w:rPr>
          <w:b/>
          <w:bCs w:val="0"/>
          <w:rtl/>
        </w:rPr>
        <w:t xml:space="preserve">הנני נותן תצהיר זה בשם </w:t>
      </w:r>
      <w:r w:rsidR="00A61F5A">
        <w:rPr>
          <w:noProof/>
          <w:lang w:val="en-US" w:eastAsia="en-US"/>
        </w:rPr>
        <mc:AlternateContent>
          <mc:Choice Requires="wps">
            <w:drawing>
              <wp:inline distT="0" distB="0" distL="0" distR="0" wp14:anchorId="3425BC95" wp14:editId="70109A88">
                <wp:extent cx="1440180" cy="635"/>
                <wp:effectExtent l="0" t="0" r="7620" b="18415"/>
                <wp:docPr id="231" name="Shape-1-3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85491C" id="Shape-1-3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שהוא המציע המבקש להתקשר עם עורך המכרז (להלן: "המציע"). אני מצהיר/ה כי הנני מוסמך/ת לתת תצהיר זה בשם המציע.</w:t>
      </w:r>
    </w:p>
    <w:p w14:paraId="23FC9D13" w14:textId="77777777" w:rsidR="005B37DD" w:rsidRPr="00B75D7B" w:rsidRDefault="005B37DD" w:rsidP="00113427">
      <w:pPr>
        <w:pStyle w:val="Normal20"/>
        <w:widowControl w:val="0"/>
        <w:rPr>
          <w:b/>
          <w:bCs w:val="0"/>
          <w:rtl/>
        </w:rPr>
      </w:pPr>
      <w:r w:rsidRPr="00B75D7B">
        <w:rPr>
          <w:b/>
          <w:bCs w:val="0"/>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2D22AFC1" w14:textId="77777777" w:rsidR="005B37DD" w:rsidRPr="00B75D7B" w:rsidRDefault="005B37DD" w:rsidP="00113427">
      <w:pPr>
        <w:pStyle w:val="Normal20"/>
        <w:widowControl w:val="0"/>
        <w:rPr>
          <w:b/>
          <w:bCs w:val="0"/>
          <w:rtl/>
        </w:rPr>
      </w:pPr>
      <w:r w:rsidRPr="00B75D7B">
        <w:rPr>
          <w:b/>
          <w:bCs w:val="0"/>
          <w:rtl/>
        </w:rPr>
        <w:t>בקשר לפריטים המוצעים אשר אינם מיוצרים על ידי, הצהרתי זו מסתמכת על הצהרת היצרן וחוות דעת רואה החשבון של היצרן.</w:t>
      </w:r>
    </w:p>
    <w:p w14:paraId="26BD4E64" w14:textId="77777777" w:rsidR="005B37DD" w:rsidRPr="00B75D7B" w:rsidRDefault="005B37DD" w:rsidP="00113427">
      <w:pPr>
        <w:pStyle w:val="Normal20"/>
        <w:widowControl w:val="0"/>
        <w:rPr>
          <w:b/>
          <w:bCs w:val="0"/>
          <w:rtl/>
        </w:rPr>
      </w:pPr>
      <w:r w:rsidRPr="00B75D7B">
        <w:rPr>
          <w:b/>
          <w:bCs w:val="0"/>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47750C8C" w14:textId="77777777" w:rsidR="00B75D7B" w:rsidRPr="005B37DD" w:rsidRDefault="00B75D7B" w:rsidP="00113427">
      <w:pPr>
        <w:pStyle w:val="Normal5"/>
        <w:widowControl w:val="0"/>
        <w:rPr>
          <w:b/>
          <w:bCs w:val="0"/>
          <w:rtl/>
        </w:rPr>
      </w:pPr>
      <w:r w:rsidRPr="005B37DD">
        <w:rPr>
          <w:b/>
          <w:bCs w:val="0"/>
          <w:rtl/>
        </w:rPr>
        <w:t>רשימת הפריטים:</w:t>
      </w:r>
    </w:p>
    <w:p w14:paraId="706F35DE" w14:textId="77777777" w:rsidR="00B75D7B" w:rsidRDefault="00B75D7B" w:rsidP="00113427">
      <w:pPr>
        <w:pStyle w:val="Normal5"/>
        <w:widowControl w:val="0"/>
        <w:numPr>
          <w:ilvl w:val="0"/>
          <w:numId w:val="64"/>
        </w:numPr>
        <w:rPr>
          <w:b/>
          <w:bCs w:val="0"/>
        </w:rPr>
      </w:pPr>
      <w:r>
        <w:rPr>
          <w:rFonts w:hint="cs"/>
          <w:b/>
          <w:bCs w:val="0"/>
          <w:rtl/>
        </w:rPr>
        <w:t>_______________</w:t>
      </w:r>
    </w:p>
    <w:p w14:paraId="75726BC6" w14:textId="77777777" w:rsidR="00B75D7B" w:rsidRDefault="00B75D7B" w:rsidP="00113427">
      <w:pPr>
        <w:pStyle w:val="Normal5"/>
        <w:widowControl w:val="0"/>
        <w:numPr>
          <w:ilvl w:val="0"/>
          <w:numId w:val="64"/>
        </w:numPr>
        <w:rPr>
          <w:b/>
          <w:bCs w:val="0"/>
        </w:rPr>
      </w:pPr>
      <w:r>
        <w:rPr>
          <w:rFonts w:hint="cs"/>
          <w:b/>
          <w:bCs w:val="0"/>
          <w:rtl/>
        </w:rPr>
        <w:t>_______________</w:t>
      </w:r>
    </w:p>
    <w:p w14:paraId="419D7AF3" w14:textId="77777777" w:rsidR="00B75D7B" w:rsidRDefault="00B75D7B" w:rsidP="00113427">
      <w:pPr>
        <w:pStyle w:val="Normal5"/>
        <w:widowControl w:val="0"/>
        <w:numPr>
          <w:ilvl w:val="0"/>
          <w:numId w:val="64"/>
        </w:numPr>
        <w:rPr>
          <w:b/>
          <w:bCs w:val="0"/>
        </w:rPr>
      </w:pPr>
      <w:r>
        <w:rPr>
          <w:rFonts w:hint="cs"/>
          <w:b/>
          <w:bCs w:val="0"/>
          <w:rtl/>
        </w:rPr>
        <w:t>_______________</w:t>
      </w:r>
    </w:p>
    <w:p w14:paraId="51828508" w14:textId="77777777" w:rsidR="00B75D7B" w:rsidRPr="005B37DD" w:rsidRDefault="00B75D7B" w:rsidP="00113427">
      <w:pPr>
        <w:pStyle w:val="Normal5"/>
        <w:widowControl w:val="0"/>
        <w:numPr>
          <w:ilvl w:val="0"/>
          <w:numId w:val="64"/>
        </w:numPr>
        <w:rPr>
          <w:b/>
          <w:bCs w:val="0"/>
        </w:rPr>
      </w:pPr>
      <w:r>
        <w:rPr>
          <w:rFonts w:hint="cs"/>
          <w:b/>
          <w:bCs w:val="0"/>
          <w:rtl/>
        </w:rPr>
        <w:t>_______________</w:t>
      </w:r>
    </w:p>
    <w:p w14:paraId="17366C0F" w14:textId="77777777" w:rsidR="005B37DD" w:rsidRPr="00B75D7B" w:rsidRDefault="005B37DD" w:rsidP="00113427">
      <w:pPr>
        <w:pStyle w:val="Normal20"/>
        <w:widowControl w:val="0"/>
        <w:rPr>
          <w:b/>
          <w:bCs w:val="0"/>
          <w:rtl/>
        </w:rPr>
      </w:pPr>
      <w:r w:rsidRPr="00B75D7B">
        <w:rPr>
          <w:b/>
          <w:bCs w:val="0"/>
          <w:rtl/>
        </w:rPr>
        <w:t xml:space="preserve">זה שמי, להלן חתימתי ותוכן תצהירי דלעיל אמת. </w:t>
      </w:r>
    </w:p>
    <w:p w14:paraId="1DDC415C" w14:textId="5893547F" w:rsidR="005B37DD" w:rsidRPr="00B75D7B" w:rsidRDefault="005B37DD" w:rsidP="00113427">
      <w:pPr>
        <w:pStyle w:val="Normal20"/>
        <w:widowControl w:val="0"/>
        <w:rPr>
          <w:b/>
          <w:bCs w:val="0"/>
          <w:rtl/>
        </w:rPr>
      </w:pPr>
      <w:r w:rsidRPr="00B75D7B">
        <w:rPr>
          <w:b/>
          <w:bCs w:val="0"/>
          <w:rtl/>
        </w:rPr>
        <w:t>תאריך</w:t>
      </w:r>
      <w:r w:rsidR="00A61F5A">
        <w:rPr>
          <w:noProof/>
          <w:lang w:val="en-US" w:eastAsia="en-US"/>
        </w:rPr>
        <mc:AlternateContent>
          <mc:Choice Requires="wps">
            <w:drawing>
              <wp:inline distT="0" distB="0" distL="0" distR="0" wp14:anchorId="40D1D3BE" wp14:editId="1BCE68B3">
                <wp:extent cx="720090" cy="635"/>
                <wp:effectExtent l="0" t="0" r="3810" b="18415"/>
                <wp:docPr id="226" name="Shape-1-3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99545B" id="Shape-1-32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hint="cs"/>
          <w:b/>
          <w:bCs w:val="0"/>
          <w:rtl/>
        </w:rPr>
        <w:t xml:space="preserve"> </w:t>
      </w:r>
      <w:r w:rsidRPr="00B75D7B">
        <w:rPr>
          <w:b/>
          <w:bCs w:val="0"/>
          <w:rtl/>
        </w:rPr>
        <w:t>שם</w:t>
      </w:r>
      <w:r w:rsidRPr="00B75D7B">
        <w:rPr>
          <w:rFonts w:hint="cs"/>
          <w:b/>
          <w:bCs w:val="0"/>
          <w:rtl/>
        </w:rPr>
        <w:t xml:space="preserve"> </w:t>
      </w:r>
      <w:r w:rsidR="00A61F5A">
        <w:rPr>
          <w:noProof/>
          <w:lang w:val="en-US" w:eastAsia="en-US"/>
        </w:rPr>
        <mc:AlternateContent>
          <mc:Choice Requires="wps">
            <w:drawing>
              <wp:inline distT="0" distB="0" distL="0" distR="0" wp14:anchorId="52C628C8" wp14:editId="03358585">
                <wp:extent cx="1440180" cy="635"/>
                <wp:effectExtent l="0" t="0" r="7620" b="18415"/>
                <wp:docPr id="225" name="Shape-1-3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49CC2F" id="Shape-1-3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חתימה וחותמת</w:t>
      </w:r>
      <w:r w:rsidRPr="00B75D7B">
        <w:rPr>
          <w:rFonts w:hint="cs"/>
          <w:b/>
          <w:bCs w:val="0"/>
          <w:rtl/>
        </w:rPr>
        <w:t xml:space="preserve"> </w:t>
      </w:r>
      <w:r w:rsidR="00A61F5A">
        <w:rPr>
          <w:noProof/>
          <w:lang w:val="en-US" w:eastAsia="en-US"/>
        </w:rPr>
        <mc:AlternateContent>
          <mc:Choice Requires="wps">
            <w:drawing>
              <wp:inline distT="0" distB="0" distL="0" distR="0" wp14:anchorId="747EFCBF" wp14:editId="38D356FF">
                <wp:extent cx="1440180" cy="635"/>
                <wp:effectExtent l="0" t="0" r="7620" b="18415"/>
                <wp:docPr id="224" name="Shape-1-3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9D44E4" id="Shape-1-32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25C42BF5" w14:textId="77777777" w:rsidR="005B37DD" w:rsidRPr="00B75D7B" w:rsidRDefault="005B37DD" w:rsidP="00113427">
      <w:pPr>
        <w:pStyle w:val="Normal3"/>
        <w:pageBreakBefore w:val="0"/>
        <w:widowControl w:val="0"/>
        <w:rPr>
          <w:b/>
          <w:rtl/>
        </w:rPr>
      </w:pPr>
      <w:r w:rsidRPr="00B75D7B">
        <w:rPr>
          <w:b/>
          <w:rtl/>
        </w:rPr>
        <w:t>אישור עורך הדין</w:t>
      </w:r>
    </w:p>
    <w:p w14:paraId="71D71F0E" w14:textId="5EAC1DDC" w:rsidR="005B37DD" w:rsidRPr="00B75D7B" w:rsidRDefault="005B37DD" w:rsidP="00113427">
      <w:pPr>
        <w:keepNext/>
        <w:keepLines/>
        <w:widowControl w:val="0"/>
        <w:spacing w:line="360" w:lineRule="auto"/>
        <w:ind w:left="20"/>
        <w:rPr>
          <w:rFonts w:ascii="David" w:hAnsi="David"/>
          <w:b/>
          <w:rtl/>
        </w:rPr>
      </w:pPr>
      <w:r w:rsidRPr="00B75D7B">
        <w:rPr>
          <w:rFonts w:ascii="David" w:hAnsi="David"/>
          <w:b/>
          <w:rtl/>
        </w:rPr>
        <w:t xml:space="preserve">אני החתום מטה </w:t>
      </w:r>
      <w:r w:rsidR="00A61F5A">
        <w:rPr>
          <w:noProof/>
        </w:rPr>
        <mc:AlternateContent>
          <mc:Choice Requires="wps">
            <w:drawing>
              <wp:inline distT="0" distB="0" distL="0" distR="0" wp14:anchorId="62F52DAB" wp14:editId="495F0E15">
                <wp:extent cx="1440180" cy="635"/>
                <wp:effectExtent l="0" t="0" r="7620" b="18415"/>
                <wp:docPr id="223" name="Shape-1-3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59C40" id="Shape-1-3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עו"ד מאשר/ת כי ביום </w:t>
      </w:r>
      <w:r w:rsidR="00A61F5A">
        <w:rPr>
          <w:noProof/>
        </w:rPr>
        <mc:AlternateContent>
          <mc:Choice Requires="wps">
            <w:drawing>
              <wp:inline distT="0" distB="0" distL="0" distR="0" wp14:anchorId="75FA979D" wp14:editId="3E324B0A">
                <wp:extent cx="720090" cy="635"/>
                <wp:effectExtent l="0" t="0" r="3810" b="18415"/>
                <wp:docPr id="222" name="Shape-1-3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B0F55B" id="Shape-1-32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ascii="David" w:hAnsi="David"/>
          <w:b/>
          <w:rtl/>
        </w:rPr>
        <w:t xml:space="preserve"> הופיע/ה בפני במשרדי אשר ברחוב </w:t>
      </w:r>
      <w:r w:rsidR="00A61F5A">
        <w:rPr>
          <w:noProof/>
        </w:rPr>
        <mc:AlternateContent>
          <mc:Choice Requires="wps">
            <w:drawing>
              <wp:inline distT="0" distB="0" distL="0" distR="0" wp14:anchorId="2E86DC95" wp14:editId="468C8A62">
                <wp:extent cx="1908175" cy="635"/>
                <wp:effectExtent l="0" t="0" r="0" b="18415"/>
                <wp:docPr id="221" name="Shape-1-3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3980B1" id="Shape-1-32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B75D7B">
        <w:rPr>
          <w:rFonts w:ascii="David" w:hAnsi="David"/>
          <w:b/>
          <w:rtl/>
        </w:rPr>
        <w:t xml:space="preserve"> בישוב/עיר </w:t>
      </w:r>
      <w:r w:rsidR="00A61F5A">
        <w:rPr>
          <w:noProof/>
        </w:rPr>
        <mc:AlternateContent>
          <mc:Choice Requires="wps">
            <w:drawing>
              <wp:inline distT="0" distB="0" distL="0" distR="0" wp14:anchorId="6A3884CF" wp14:editId="680B350B">
                <wp:extent cx="1440180" cy="635"/>
                <wp:effectExtent l="0" t="0" r="7620" b="18415"/>
                <wp:docPr id="220" name="Shape-1-3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EA333C" id="Shape-1-32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מר/גב' </w:t>
      </w:r>
      <w:r w:rsidR="00A61F5A">
        <w:rPr>
          <w:noProof/>
        </w:rPr>
        <mc:AlternateContent>
          <mc:Choice Requires="wps">
            <w:drawing>
              <wp:inline distT="0" distB="0" distL="0" distR="0" wp14:anchorId="1C97EE05" wp14:editId="67A4265B">
                <wp:extent cx="1440180" cy="635"/>
                <wp:effectExtent l="0" t="0" r="7620" b="18415"/>
                <wp:docPr id="219" name="Shape-1-3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0FEE02" id="Shape-1-32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שזיהה/תה עצמו/ה על ידי ת.ז. </w:t>
      </w:r>
      <w:r w:rsidR="00A61F5A">
        <w:rPr>
          <w:noProof/>
        </w:rPr>
        <mc:AlternateContent>
          <mc:Choice Requires="wps">
            <w:drawing>
              <wp:inline distT="0" distB="0" distL="0" distR="0" wp14:anchorId="1D409D1A" wp14:editId="5B70961F">
                <wp:extent cx="1440180" cy="635"/>
                <wp:effectExtent l="0" t="0" r="7620" b="18415"/>
                <wp:docPr id="218" name="Shape-1-3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92AA6E" id="Shape-1-32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CF601C" w14:textId="771FDFD7" w:rsidR="005B37DD" w:rsidRPr="00B75D7B" w:rsidRDefault="005B37DD" w:rsidP="00113427">
      <w:pPr>
        <w:keepNext/>
        <w:keepLines/>
        <w:widowControl w:val="0"/>
        <w:spacing w:line="280" w:lineRule="atLeast"/>
        <w:ind w:left="20" w:right="-1418"/>
        <w:rPr>
          <w:rFonts w:ascii="David" w:hAnsi="David"/>
          <w:b/>
          <w:rtl/>
        </w:rPr>
      </w:pPr>
      <w:r w:rsidRPr="00B75D7B">
        <w:rPr>
          <w:rFonts w:ascii="David" w:hAnsi="David"/>
          <w:b/>
          <w:rtl/>
        </w:rPr>
        <w:t>תאריך</w:t>
      </w:r>
      <w:r w:rsidR="00A61F5A">
        <w:rPr>
          <w:noProof/>
        </w:rPr>
        <mc:AlternateContent>
          <mc:Choice Requires="wps">
            <w:drawing>
              <wp:inline distT="0" distB="0" distL="0" distR="0" wp14:anchorId="38F523AB" wp14:editId="288450E3">
                <wp:extent cx="720090" cy="635"/>
                <wp:effectExtent l="0" t="0" r="3810" b="18415"/>
                <wp:docPr id="217" name="Shape-1-3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972C27" id="Shape-1-33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ascii="Arial" w:hAnsi="Arial" w:hint="cs"/>
          <w:b/>
          <w:rtl/>
        </w:rPr>
        <w:t xml:space="preserve"> </w:t>
      </w:r>
      <w:r w:rsidRPr="00B75D7B">
        <w:rPr>
          <w:rFonts w:ascii="David" w:hAnsi="David"/>
          <w:b/>
          <w:rtl/>
        </w:rPr>
        <w:t>מספר רישיון</w:t>
      </w:r>
      <w:r w:rsidRPr="00B75D7B">
        <w:rPr>
          <w:rFonts w:ascii="David" w:hAnsi="David" w:hint="cs"/>
          <w:b/>
          <w:rtl/>
        </w:rPr>
        <w:t xml:space="preserve"> </w:t>
      </w:r>
      <w:r w:rsidR="00A61F5A">
        <w:rPr>
          <w:noProof/>
        </w:rPr>
        <mc:AlternateContent>
          <mc:Choice Requires="wps">
            <w:drawing>
              <wp:inline distT="0" distB="0" distL="0" distR="0" wp14:anchorId="7F4E7514" wp14:editId="7BC2F2EA">
                <wp:extent cx="1259840" cy="635"/>
                <wp:effectExtent l="0" t="0" r="0" b="18415"/>
                <wp:docPr id="216" name="Shape-1-3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E9A5D9" id="Shape-1-33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ascii="David" w:hAnsi="David"/>
          <w:b/>
          <w:rtl/>
        </w:rPr>
        <w:t xml:space="preserve"> חתימה וחותמת</w:t>
      </w:r>
      <w:r w:rsidRPr="00B75D7B">
        <w:rPr>
          <w:rFonts w:ascii="David" w:hAnsi="David" w:hint="cs"/>
          <w:b/>
          <w:rtl/>
        </w:rPr>
        <w:t xml:space="preserve"> </w:t>
      </w:r>
      <w:r w:rsidR="00A61F5A">
        <w:rPr>
          <w:noProof/>
        </w:rPr>
        <mc:AlternateContent>
          <mc:Choice Requires="wps">
            <w:drawing>
              <wp:inline distT="0" distB="0" distL="0" distR="0" wp14:anchorId="7A22802A" wp14:editId="48D32252">
                <wp:extent cx="1224280" cy="635"/>
                <wp:effectExtent l="0" t="0" r="0" b="18415"/>
                <wp:docPr id="215" name="Shape-1-3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958608" id="Shape-1-332"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02A6EE1D" w14:textId="77777777" w:rsidR="005B37DD" w:rsidRPr="00A67203" w:rsidRDefault="005B37DD" w:rsidP="00113427">
      <w:pPr>
        <w:pStyle w:val="Normal4"/>
        <w:widowControl w:val="0"/>
        <w:outlineLvl w:val="2"/>
        <w:rPr>
          <w:bCs/>
          <w:rtl/>
        </w:rPr>
      </w:pPr>
      <w:bookmarkStart w:id="122" w:name="H3_נספח_א134_חוות_דעת_רואה_חשבון_על_אודו"/>
      <w:r w:rsidRPr="00A67203">
        <w:rPr>
          <w:bCs/>
          <w:rtl/>
        </w:rPr>
        <w:br w:type="page"/>
      </w:r>
      <w:r w:rsidRPr="00A67203">
        <w:rPr>
          <w:bCs/>
          <w:rtl/>
        </w:rPr>
        <w:lastRenderedPageBreak/>
        <w:t>נספח א'</w:t>
      </w:r>
      <w:r w:rsidR="00B75D7B">
        <w:rPr>
          <w:rFonts w:hint="cs"/>
          <w:bCs/>
          <w:rtl/>
        </w:rPr>
        <w:t>9</w:t>
      </w:r>
      <w:r w:rsidRPr="00A67203">
        <w:rPr>
          <w:bCs/>
          <w:rtl/>
        </w:rPr>
        <w:t>(4) חוות דעת רואה חשבון על אודות עמידה בתקנות חובת מכרזים - העדפת תוצרת הארץ (**) עבור מציע שהוא היצרן של כלל הפריטים</w:t>
      </w:r>
    </w:p>
    <w:p w14:paraId="59097D24" w14:textId="77777777" w:rsidR="005B37DD" w:rsidRPr="00F54A24" w:rsidRDefault="005B37DD" w:rsidP="00113427">
      <w:pPr>
        <w:keepNext/>
        <w:keepLines/>
        <w:widowControl w:val="0"/>
        <w:spacing w:before="240"/>
        <w:rPr>
          <w:rtl/>
        </w:rPr>
      </w:pPr>
      <w:bookmarkStart w:id="123" w:name="_Toc4935739"/>
      <w:bookmarkStart w:id="124" w:name="_Toc4935823"/>
      <w:bookmarkStart w:id="125" w:name="_Toc23959438"/>
      <w:bookmarkEnd w:id="122"/>
      <w:r w:rsidRPr="00F54A24">
        <w:rPr>
          <w:rtl/>
        </w:rPr>
        <w:t>לכבוד</w:t>
      </w:r>
    </w:p>
    <w:p w14:paraId="5C12A72B" w14:textId="77777777" w:rsidR="005B37DD" w:rsidRPr="00F54A24" w:rsidRDefault="005B37DD" w:rsidP="00113427">
      <w:pPr>
        <w:pStyle w:val="Normal51"/>
        <w:widowControl w:val="0"/>
        <w:rPr>
          <w:rtl/>
        </w:rPr>
      </w:pPr>
      <w:r w:rsidRPr="00F54A24">
        <w:rPr>
          <w:rtl/>
        </w:rPr>
        <w:t xml:space="preserve">מינהל הרכש הממשלתי, החשב הכללי משרד האוצר </w:t>
      </w:r>
    </w:p>
    <w:p w14:paraId="52A40C57" w14:textId="2916982C" w:rsidR="005B37DD" w:rsidRPr="00F54A24" w:rsidRDefault="005B37DD" w:rsidP="00113427">
      <w:pPr>
        <w:pStyle w:val="Normal61"/>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7A7A38C6" w14:textId="35630CB8" w:rsidR="005B37DD" w:rsidRPr="00F54A24" w:rsidRDefault="005B37DD" w:rsidP="00113427">
      <w:pPr>
        <w:pStyle w:val="Normal61"/>
        <w:widowControl w:val="0"/>
        <w:rPr>
          <w:rtl/>
        </w:rPr>
      </w:pPr>
      <w:r w:rsidRPr="00F54A24">
        <w:rPr>
          <w:rtl/>
        </w:rPr>
        <w:t xml:space="preserve">לבקשת </w:t>
      </w:r>
      <w:r w:rsidR="00A61F5A">
        <w:rPr>
          <w:noProof/>
          <w:lang w:val="en-US" w:eastAsia="en-US"/>
        </w:rPr>
        <mc:AlternateContent>
          <mc:Choice Requires="wps">
            <w:drawing>
              <wp:inline distT="0" distB="0" distL="0" distR="0" wp14:anchorId="2B71C445" wp14:editId="32EFD249">
                <wp:extent cx="1259840" cy="635"/>
                <wp:effectExtent l="0" t="0" r="0" b="18415"/>
                <wp:docPr id="214" name="Shape-1-3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5397E8" id="Shape-1-33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 xml:space="preserve">בע"מ (להלן: "המציע") וכרואי החשבון שלה, ביקרנו את הצהרת המציע מיום </w:t>
      </w:r>
      <w:r w:rsidR="00A61F5A">
        <w:rPr>
          <w:noProof/>
          <w:lang w:val="en-US" w:eastAsia="en-US"/>
        </w:rPr>
        <mc:AlternateContent>
          <mc:Choice Requires="wps">
            <w:drawing>
              <wp:inline distT="0" distB="0" distL="0" distR="0" wp14:anchorId="39F9877F" wp14:editId="43DA3C90">
                <wp:extent cx="720090" cy="635"/>
                <wp:effectExtent l="0" t="0" r="3810" b="18415"/>
                <wp:docPr id="213" name="Shape-1-3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FF7D0A" id="Shape-1-33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277567FC" wp14:editId="2AE2B5ED">
                <wp:extent cx="1259840" cy="635"/>
                <wp:effectExtent l="0" t="0" r="0" b="18415"/>
                <wp:docPr id="212" name="Shape-1-3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EB6593" id="Shape-1-3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3DE0F599" w14:textId="77777777" w:rsidR="005B37DD" w:rsidRPr="00F54A24" w:rsidRDefault="005B37DD" w:rsidP="00113427">
      <w:pPr>
        <w:pStyle w:val="Normal61"/>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7A3AB72F" w14:textId="77777777" w:rsidR="005B37DD" w:rsidRPr="00F54A24" w:rsidRDefault="005B37DD" w:rsidP="00113427">
      <w:pPr>
        <w:pStyle w:val="Normal61"/>
        <w:widowControl w:val="0"/>
        <w:rPr>
          <w:rtl/>
        </w:rPr>
      </w:pPr>
      <w:r w:rsidRPr="00F54A24">
        <w:rPr>
          <w:rtl/>
        </w:rPr>
        <w:t>לדעתנו, רשימת פריטי תוצרת הארץ בהצהרה הנ"ל משקפת באופן נאות, מכל הבחינות המהותיות, את המידע הכלול בה.</w:t>
      </w:r>
    </w:p>
    <w:p w14:paraId="399286A7" w14:textId="77777777" w:rsidR="005B37DD" w:rsidRPr="00F54A24" w:rsidRDefault="005B37DD" w:rsidP="00113427">
      <w:pPr>
        <w:pStyle w:val="Normal71"/>
        <w:widowControl w:val="0"/>
        <w:ind w:left="6040"/>
        <w:rPr>
          <w:rtl/>
        </w:rPr>
      </w:pPr>
      <w:r w:rsidRPr="00F54A24">
        <w:rPr>
          <w:rtl/>
        </w:rPr>
        <w:t>בכבוד רב,</w:t>
      </w:r>
    </w:p>
    <w:p w14:paraId="454482D1" w14:textId="0DB3725A" w:rsidR="005B37DD" w:rsidRDefault="00A61F5A" w:rsidP="00113427">
      <w:pPr>
        <w:pStyle w:val="Normal71"/>
        <w:widowControl w:val="0"/>
        <w:ind w:left="6040"/>
        <w:rPr>
          <w:rtl/>
        </w:rPr>
      </w:pPr>
      <w:r>
        <w:rPr>
          <w:noProof/>
          <w:lang w:val="en-US" w:eastAsia="en-US"/>
        </w:rPr>
        <mc:AlternateContent>
          <mc:Choice Requires="wps">
            <w:drawing>
              <wp:inline distT="0" distB="0" distL="0" distR="0" wp14:anchorId="0061B703" wp14:editId="1562E337">
                <wp:extent cx="1259840" cy="635"/>
                <wp:effectExtent l="0" t="0" r="0" b="18415"/>
                <wp:docPr id="211" name="Shape-1-3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20BA66" id="Shape-1-33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p>
    <w:p w14:paraId="705B7712" w14:textId="77777777" w:rsidR="005B37DD" w:rsidRPr="00F54A24" w:rsidRDefault="005B37DD" w:rsidP="00113427">
      <w:pPr>
        <w:pStyle w:val="Normal71"/>
        <w:widowControl w:val="0"/>
        <w:ind w:left="6040"/>
        <w:rPr>
          <w:rtl/>
        </w:rPr>
      </w:pPr>
      <w:r w:rsidRPr="00F54A24">
        <w:rPr>
          <w:rtl/>
        </w:rPr>
        <w:t>רו"ח</w:t>
      </w:r>
    </w:p>
    <w:p w14:paraId="7FF3E3FF" w14:textId="77777777" w:rsidR="005B37DD" w:rsidRPr="00F54A24" w:rsidRDefault="005B37DD" w:rsidP="00113427">
      <w:pPr>
        <w:pStyle w:val="Normal71"/>
        <w:widowControl w:val="0"/>
        <w:ind w:left="120"/>
        <w:rPr>
          <w:rtl/>
        </w:rPr>
      </w:pPr>
      <w:r w:rsidRPr="00F54A24">
        <w:rPr>
          <w:rtl/>
        </w:rPr>
        <w:t xml:space="preserve">(*) הערה </w:t>
      </w:r>
      <w:r>
        <w:rPr>
          <w:rFonts w:hint="cs"/>
          <w:rtl/>
        </w:rPr>
        <w:t>-</w:t>
      </w:r>
      <w:r w:rsidRPr="00F54A24">
        <w:rPr>
          <w:rtl/>
        </w:rPr>
        <w:t xml:space="preserve">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4A7EB495" w14:textId="77777777" w:rsidR="005B37DD" w:rsidRPr="00F54A24" w:rsidRDefault="005B37DD" w:rsidP="00113427">
      <w:pPr>
        <w:pStyle w:val="Normal71"/>
        <w:widowControl w:val="0"/>
        <w:ind w:left="120"/>
        <w:rPr>
          <w:rtl/>
        </w:rPr>
      </w:pPr>
      <w:r w:rsidRPr="00F54A24">
        <w:rPr>
          <w:rtl/>
        </w:rPr>
        <w:t>הערה - יודפס על נייר לוגו של משרד רו"ח.</w:t>
      </w:r>
    </w:p>
    <w:p w14:paraId="79E29736" w14:textId="77777777" w:rsidR="005B37DD" w:rsidRPr="00F54A24" w:rsidRDefault="005B37DD" w:rsidP="00113427">
      <w:pPr>
        <w:pStyle w:val="Normal71"/>
        <w:widowControl w:val="0"/>
        <w:ind w:left="12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4CFDFB7" w14:textId="77777777" w:rsidR="005B37DD" w:rsidRPr="00A14801" w:rsidRDefault="005B37DD" w:rsidP="00113427">
      <w:pPr>
        <w:pStyle w:val="Normal81"/>
        <w:widowControl w:val="0"/>
        <w:outlineLvl w:val="2"/>
        <w:rPr>
          <w:rtl/>
        </w:rPr>
      </w:pPr>
      <w:bookmarkStart w:id="126" w:name="H3_נספח_א135_חוות_דעת_רואה_חשבון_על_אודו"/>
      <w:bookmarkEnd w:id="123"/>
      <w:bookmarkEnd w:id="124"/>
      <w:bookmarkEnd w:id="125"/>
      <w:r w:rsidRPr="00F54A24">
        <w:rPr>
          <w:bCs/>
          <w:sz w:val="24"/>
          <w:rtl/>
        </w:rPr>
        <w:br w:type="page"/>
      </w:r>
      <w:r w:rsidRPr="00A14801">
        <w:rPr>
          <w:rtl/>
        </w:rPr>
        <w:lastRenderedPageBreak/>
        <w:t>נספח א'</w:t>
      </w:r>
      <w:r w:rsidR="00B75D7B">
        <w:rPr>
          <w:rFonts w:hint="cs"/>
          <w:rtl/>
        </w:rPr>
        <w:t>9</w:t>
      </w:r>
      <w:r w:rsidRPr="00A14801">
        <w:rPr>
          <w:rtl/>
        </w:rPr>
        <w:t>(5) חוות דעת רואה חשבון על אודות עמידה בתקנות חובת מכרזים - העדפת תוצרת הארץ (**) עבור מציע שהוא אינו היצרן של הפריטים</w:t>
      </w:r>
    </w:p>
    <w:bookmarkEnd w:id="126"/>
    <w:p w14:paraId="35C634F1" w14:textId="77777777" w:rsidR="005B37DD" w:rsidRPr="00F54A24" w:rsidRDefault="005B37DD" w:rsidP="00113427">
      <w:pPr>
        <w:pStyle w:val="Normal91"/>
        <w:widowControl w:val="0"/>
        <w:rPr>
          <w:rtl/>
        </w:rPr>
      </w:pPr>
      <w:r w:rsidRPr="00F54A24">
        <w:rPr>
          <w:rtl/>
        </w:rPr>
        <w:t>לכבוד</w:t>
      </w:r>
    </w:p>
    <w:p w14:paraId="0FE9C3A4" w14:textId="77777777" w:rsidR="005B37DD" w:rsidRPr="00F54A24" w:rsidRDefault="005B37DD" w:rsidP="00113427">
      <w:pPr>
        <w:pStyle w:val="Normal91"/>
        <w:widowControl w:val="0"/>
        <w:rPr>
          <w:rtl/>
        </w:rPr>
      </w:pPr>
      <w:r w:rsidRPr="00F54A24">
        <w:rPr>
          <w:rtl/>
        </w:rPr>
        <w:t xml:space="preserve">מינהל הרכש הממשלתי, החשב הכללי משרד האוצר </w:t>
      </w:r>
    </w:p>
    <w:p w14:paraId="16032600" w14:textId="67EE1EAF" w:rsidR="005B37DD" w:rsidRPr="00F54A24" w:rsidRDefault="005B37DD" w:rsidP="00113427">
      <w:pPr>
        <w:pStyle w:val="Normal91"/>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11D5830D" w14:textId="20716DD8" w:rsidR="005B37DD" w:rsidRPr="00F54A24" w:rsidRDefault="005B37DD" w:rsidP="00113427">
      <w:pPr>
        <w:pStyle w:val="Normal91"/>
        <w:widowControl w:val="0"/>
        <w:rPr>
          <w:rtl/>
        </w:rPr>
      </w:pPr>
      <w:r w:rsidRPr="00F54A24">
        <w:rPr>
          <w:rtl/>
        </w:rPr>
        <w:t xml:space="preserve">ביקרנו את הצהרת המציע מיום </w:t>
      </w:r>
      <w:r w:rsidR="00A61F5A">
        <w:rPr>
          <w:noProof/>
          <w:lang w:val="en-US" w:eastAsia="en-US"/>
        </w:rPr>
        <mc:AlternateContent>
          <mc:Choice Requires="wps">
            <w:drawing>
              <wp:inline distT="0" distB="0" distL="0" distR="0" wp14:anchorId="5D04E1FA" wp14:editId="7E4E6479">
                <wp:extent cx="720090" cy="635"/>
                <wp:effectExtent l="0" t="0" r="3810" b="18415"/>
                <wp:docPr id="210" name="Shape-1-3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D654D8" id="Shape-1-33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77A06E28" wp14:editId="5BB5B657">
                <wp:extent cx="1259840" cy="635"/>
                <wp:effectExtent l="0" t="0" r="0" b="18415"/>
                <wp:docPr id="209" name="Shape-1-3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476003" id="Shape-1-33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47115447" w14:textId="77777777" w:rsidR="005B37DD" w:rsidRPr="00F54A24" w:rsidRDefault="005B37DD" w:rsidP="00113427">
      <w:pPr>
        <w:pStyle w:val="Normal91"/>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w:t>
      </w:r>
      <w:r>
        <w:rPr>
          <w:rtl/>
        </w:rPr>
        <w:t xml:space="preserve"> </w:t>
      </w:r>
      <w:r w:rsidRPr="00F54A24">
        <w:rPr>
          <w:rtl/>
        </w:rPr>
        <w:t>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7EDAF75D" w14:textId="77777777" w:rsidR="005B37DD" w:rsidRPr="00F54A24" w:rsidRDefault="005B37DD" w:rsidP="00113427">
      <w:pPr>
        <w:pStyle w:val="Normal91"/>
        <w:widowControl w:val="0"/>
      </w:pPr>
      <w:r w:rsidRPr="00F54A24">
        <w:rPr>
          <w:rtl/>
        </w:rPr>
        <w:t>לדעתנו, רשימת פריטי תוצרת הארץ בהצהרה הנ"ל משקפת באופן נאות, מכל הבחינות המהותיות, את המידע הכלול בה.</w:t>
      </w:r>
    </w:p>
    <w:p w14:paraId="3150A73E" w14:textId="77777777" w:rsidR="005B37DD" w:rsidRPr="00F54A24" w:rsidRDefault="005B37DD" w:rsidP="00113427">
      <w:pPr>
        <w:pStyle w:val="Normal101"/>
        <w:widowControl w:val="0"/>
        <w:ind w:left="6600"/>
        <w:rPr>
          <w:rtl/>
        </w:rPr>
      </w:pPr>
      <w:r w:rsidRPr="00F54A24">
        <w:rPr>
          <w:rtl/>
        </w:rPr>
        <w:t>בכבוד רב,</w:t>
      </w:r>
    </w:p>
    <w:p w14:paraId="7E2CC41F" w14:textId="77777777" w:rsidR="005B37DD" w:rsidRPr="00F54A24" w:rsidRDefault="005B37DD" w:rsidP="00113427">
      <w:pPr>
        <w:pStyle w:val="Normal101"/>
        <w:widowControl w:val="0"/>
        <w:ind w:left="6600"/>
        <w:rPr>
          <w:rtl/>
        </w:rPr>
      </w:pPr>
      <w:r w:rsidRPr="00F54A24">
        <w:rPr>
          <w:rtl/>
        </w:rPr>
        <w:t>____________</w:t>
      </w:r>
    </w:p>
    <w:p w14:paraId="166CC7DC" w14:textId="77777777" w:rsidR="005B37DD" w:rsidRPr="00F54A24" w:rsidRDefault="005B37DD" w:rsidP="00113427">
      <w:pPr>
        <w:pStyle w:val="Normal101"/>
        <w:widowControl w:val="0"/>
        <w:ind w:left="6600"/>
        <w:rPr>
          <w:rtl/>
        </w:rPr>
      </w:pPr>
      <w:r w:rsidRPr="00F54A24">
        <w:rPr>
          <w:rtl/>
        </w:rPr>
        <w:t>רו"ח</w:t>
      </w:r>
    </w:p>
    <w:p w14:paraId="663BFA4B" w14:textId="77777777" w:rsidR="005B37DD" w:rsidRPr="00F54A24" w:rsidRDefault="005B37DD" w:rsidP="00113427">
      <w:pPr>
        <w:pStyle w:val="Normal101"/>
        <w:widowControl w:val="0"/>
        <w:ind w:left="3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5FDF201" w14:textId="77777777" w:rsidR="005B37DD" w:rsidRPr="00F54A24" w:rsidRDefault="005B37DD" w:rsidP="00113427">
      <w:pPr>
        <w:pStyle w:val="Normal101"/>
        <w:widowControl w:val="0"/>
        <w:ind w:left="30"/>
        <w:rPr>
          <w:rtl/>
        </w:rPr>
      </w:pPr>
      <w:r w:rsidRPr="00F54A24">
        <w:rPr>
          <w:rtl/>
        </w:rPr>
        <w:t>הערה - יודפס על נייר לוגו של משרד רו"ח.</w:t>
      </w:r>
    </w:p>
    <w:p w14:paraId="1A39D347" w14:textId="77777777" w:rsidR="005B37DD" w:rsidRPr="00F54A24" w:rsidRDefault="005B37DD" w:rsidP="00113427">
      <w:pPr>
        <w:pStyle w:val="Normal13"/>
        <w:widowControl w:val="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376B0623" w14:textId="77777777" w:rsidR="005B37DD" w:rsidRPr="00B55F1B" w:rsidRDefault="005B37DD" w:rsidP="00113427">
      <w:pPr>
        <w:pStyle w:val="Normal13"/>
        <w:widowControl w:val="0"/>
        <w:outlineLvl w:val="2"/>
        <w:rPr>
          <w:rtl/>
        </w:rPr>
      </w:pPr>
      <w:bookmarkStart w:id="127" w:name="H3_נספח_א136_חוות_דעת_רואה_חשבון_על_אודו"/>
      <w:r w:rsidRPr="00B55F1B">
        <w:rPr>
          <w:rtl/>
        </w:rPr>
        <w:br w:type="page"/>
      </w:r>
      <w:r w:rsidRPr="00B55F1B">
        <w:rPr>
          <w:rtl/>
        </w:rPr>
        <w:lastRenderedPageBreak/>
        <w:t>נספח א'</w:t>
      </w:r>
      <w:r w:rsidR="00B75D7B">
        <w:rPr>
          <w:rFonts w:hint="cs"/>
          <w:rtl/>
        </w:rPr>
        <w:t>9</w:t>
      </w:r>
      <w:r w:rsidRPr="00B55F1B">
        <w:rPr>
          <w:rtl/>
        </w:rPr>
        <w:t>(6) חוות דעת רואה חשבון על אודות עמידה בתקנות חובת מכרזים - העדפת תוצרת הארץ (**) עבור מציע שהוא היצרן של חלק מהפריטים</w:t>
      </w:r>
    </w:p>
    <w:bookmarkEnd w:id="127"/>
    <w:p w14:paraId="1FD74129" w14:textId="77777777" w:rsidR="005B37DD" w:rsidRPr="00F54A24" w:rsidRDefault="005B37DD" w:rsidP="00113427">
      <w:pPr>
        <w:pStyle w:val="Normal22"/>
        <w:widowControl w:val="0"/>
        <w:rPr>
          <w:rtl/>
        </w:rPr>
      </w:pPr>
      <w:r w:rsidRPr="00F54A24">
        <w:rPr>
          <w:rtl/>
        </w:rPr>
        <w:t>לכבוד</w:t>
      </w:r>
    </w:p>
    <w:p w14:paraId="1FEB9092" w14:textId="77777777" w:rsidR="005B37DD" w:rsidRPr="00F54A24" w:rsidRDefault="005B37DD" w:rsidP="00113427">
      <w:pPr>
        <w:pStyle w:val="Normal22"/>
        <w:widowControl w:val="0"/>
        <w:rPr>
          <w:rtl/>
        </w:rPr>
      </w:pPr>
      <w:r w:rsidRPr="00F54A24">
        <w:rPr>
          <w:rtl/>
        </w:rPr>
        <w:t xml:space="preserve">מינהל הרכש הממשלתי, החשב הכללי משרד האוצר </w:t>
      </w:r>
    </w:p>
    <w:p w14:paraId="2B16003D" w14:textId="79A5CE12" w:rsidR="005B37DD" w:rsidRPr="00F54A24" w:rsidRDefault="005B37DD" w:rsidP="00113427">
      <w:pPr>
        <w:pStyle w:val="Normal22"/>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0613FDC7" w14:textId="418589A2" w:rsidR="005B37DD" w:rsidRPr="00F54A24" w:rsidRDefault="005B37DD" w:rsidP="00113427">
      <w:pPr>
        <w:pStyle w:val="Normal22"/>
        <w:widowControl w:val="0"/>
        <w:rPr>
          <w:rtl/>
        </w:rPr>
      </w:pPr>
      <w:r w:rsidRPr="00F54A24">
        <w:rPr>
          <w:rtl/>
        </w:rPr>
        <w:t xml:space="preserve">לבקשת </w:t>
      </w:r>
      <w:r w:rsidR="00A61F5A">
        <w:rPr>
          <w:noProof/>
          <w:lang w:val="en-US" w:eastAsia="en-US"/>
        </w:rPr>
        <mc:AlternateContent>
          <mc:Choice Requires="wps">
            <w:drawing>
              <wp:inline distT="0" distB="0" distL="0" distR="0" wp14:anchorId="31A510D8" wp14:editId="0E9D3EF9">
                <wp:extent cx="1259840" cy="635"/>
                <wp:effectExtent l="0" t="0" r="0" b="18415"/>
                <wp:docPr id="208" name="Shape-1-3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695A63" id="Shape-1-339"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F54A24">
        <w:rPr>
          <w:rtl/>
        </w:rPr>
        <w:t xml:space="preserve">בע"מ (להלן: "המציע") וכרואי החשבון שלה, ביקרנו את הצהרת המציע מיום </w:t>
      </w:r>
      <w:r w:rsidR="00A61F5A">
        <w:rPr>
          <w:noProof/>
          <w:lang w:val="en-US" w:eastAsia="en-US"/>
        </w:rPr>
        <mc:AlternateContent>
          <mc:Choice Requires="wps">
            <w:drawing>
              <wp:inline distT="0" distB="0" distL="0" distR="0" wp14:anchorId="7476DBF3" wp14:editId="56836EE3">
                <wp:extent cx="720090" cy="635"/>
                <wp:effectExtent l="0" t="0" r="3810" b="18415"/>
                <wp:docPr id="207" name="Shape-1-3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47574" id="Shape-1-34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68E688CF" wp14:editId="4B805F16">
                <wp:extent cx="1259840" cy="635"/>
                <wp:effectExtent l="0" t="0" r="0" b="18415"/>
                <wp:docPr id="206" name="Shape-1-3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8A6C0A" id="Shape-1-34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47FB780F" w14:textId="77777777" w:rsidR="005B37DD" w:rsidRPr="00F54A24" w:rsidRDefault="005B37DD" w:rsidP="00113427">
      <w:pPr>
        <w:pStyle w:val="Normal22"/>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1539BD34" w14:textId="77777777" w:rsidR="005B37DD" w:rsidRPr="00F54A24" w:rsidRDefault="005B37DD" w:rsidP="00113427">
      <w:pPr>
        <w:pStyle w:val="Normal31"/>
        <w:widowControl w:val="0"/>
        <w:rPr>
          <w:rtl/>
        </w:rPr>
      </w:pPr>
      <w:r w:rsidRPr="00F54A24">
        <w:rPr>
          <w:rtl/>
        </w:rPr>
        <w:t>לדעתנו, רשימת פריטי תוצרת הארץ בהצהרה הנ"ל משקפת באופן נאות, מכל הבחינות המהותיות, את המידע הכלול בה.</w:t>
      </w:r>
    </w:p>
    <w:p w14:paraId="631C40FD" w14:textId="77777777" w:rsidR="005B37DD" w:rsidRPr="00F54A24" w:rsidRDefault="005B37DD" w:rsidP="00113427">
      <w:pPr>
        <w:pStyle w:val="Normal31"/>
        <w:widowControl w:val="0"/>
        <w:rPr>
          <w:rtl/>
        </w:rPr>
      </w:pPr>
      <w:r w:rsidRPr="00F54A24">
        <w:rPr>
          <w:rtl/>
        </w:rPr>
        <w:t>בכבוד רב,</w:t>
      </w:r>
    </w:p>
    <w:p w14:paraId="4DF62697" w14:textId="77777777" w:rsidR="005B37DD" w:rsidRPr="00F54A24" w:rsidRDefault="005B37DD" w:rsidP="00113427">
      <w:pPr>
        <w:pStyle w:val="Normal31"/>
        <w:widowControl w:val="0"/>
        <w:rPr>
          <w:rtl/>
        </w:rPr>
      </w:pPr>
      <w:r w:rsidRPr="00F54A24">
        <w:rPr>
          <w:rtl/>
        </w:rPr>
        <w:t>____________</w:t>
      </w:r>
    </w:p>
    <w:p w14:paraId="77335248" w14:textId="77777777" w:rsidR="005B37DD" w:rsidRPr="00F54A24" w:rsidRDefault="005B37DD" w:rsidP="00113427">
      <w:pPr>
        <w:pStyle w:val="Normal31"/>
        <w:widowControl w:val="0"/>
        <w:rPr>
          <w:rtl/>
        </w:rPr>
      </w:pPr>
      <w:r w:rsidRPr="00F54A24">
        <w:rPr>
          <w:rtl/>
        </w:rPr>
        <w:t>רו"ח</w:t>
      </w:r>
    </w:p>
    <w:p w14:paraId="06E895C9" w14:textId="77777777" w:rsidR="005B37DD" w:rsidRPr="00F54A24" w:rsidRDefault="005B37DD" w:rsidP="00113427">
      <w:pPr>
        <w:pStyle w:val="Normal31"/>
        <w:widowControl w:val="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3C6FCCA" w14:textId="77777777" w:rsidR="005B37DD" w:rsidRPr="00F54A24" w:rsidRDefault="005B37DD" w:rsidP="00113427">
      <w:pPr>
        <w:pStyle w:val="Normal31"/>
        <w:widowControl w:val="0"/>
        <w:rPr>
          <w:rtl/>
        </w:rPr>
      </w:pPr>
      <w:r w:rsidRPr="00F54A24">
        <w:rPr>
          <w:rtl/>
        </w:rPr>
        <w:t>הערה - יודפס על נייר לוגו של משרד רו"ח.</w:t>
      </w:r>
    </w:p>
    <w:p w14:paraId="23DC90C6" w14:textId="77777777" w:rsidR="005B37DD" w:rsidRPr="00F54A24" w:rsidRDefault="005B37DD" w:rsidP="00113427">
      <w:pPr>
        <w:pStyle w:val="Normal31"/>
        <w:widowControl w:val="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5FAAC907" w14:textId="77777777" w:rsidR="005B37DD" w:rsidRPr="00B55F1B" w:rsidRDefault="005B37DD" w:rsidP="00113427">
      <w:pPr>
        <w:pStyle w:val="Normal31"/>
        <w:widowControl w:val="0"/>
        <w:outlineLvl w:val="2"/>
        <w:rPr>
          <w:rtl/>
        </w:rPr>
      </w:pPr>
      <w:bookmarkStart w:id="128" w:name="H3_נספח_א137__הצהרת_מציע_בדבר_מקור_הטובי"/>
      <w:r w:rsidRPr="00B55F1B">
        <w:rPr>
          <w:rtl/>
        </w:rPr>
        <w:br w:type="page"/>
      </w:r>
      <w:r w:rsidRPr="00B55F1B">
        <w:rPr>
          <w:rtl/>
        </w:rPr>
        <w:lastRenderedPageBreak/>
        <w:t>נספח א'</w:t>
      </w:r>
      <w:r w:rsidR="00B75D7B">
        <w:rPr>
          <w:rFonts w:hint="cs"/>
          <w:rtl/>
        </w:rPr>
        <w:t>9</w:t>
      </w:r>
      <w:r w:rsidRPr="00B55F1B">
        <w:rPr>
          <w:rtl/>
        </w:rPr>
        <w:t>(7) - הצהרת מציע בדבר מקור הטובין המוצע על ידו</w:t>
      </w:r>
    </w:p>
    <w:bookmarkEnd w:id="128"/>
    <w:p w14:paraId="35EF0E39" w14:textId="12589F3D" w:rsidR="005B37DD" w:rsidRPr="00B75D7B" w:rsidRDefault="005B37DD" w:rsidP="00113427">
      <w:pPr>
        <w:pStyle w:val="Normal41"/>
        <w:widowControl w:val="0"/>
        <w:rPr>
          <w:b/>
          <w:bCs w:val="0"/>
          <w:rtl/>
        </w:rPr>
      </w:pPr>
      <w:r w:rsidRPr="00B75D7B">
        <w:rPr>
          <w:b/>
          <w:bCs w:val="0"/>
          <w:rtl/>
        </w:rPr>
        <w:t xml:space="preserve">לכבוד </w:t>
      </w:r>
      <w:r w:rsidR="00A61F5A">
        <w:rPr>
          <w:noProof/>
          <w:lang w:val="en-US" w:eastAsia="en-US"/>
        </w:rPr>
        <mc:AlternateContent>
          <mc:Choice Requires="wps">
            <w:drawing>
              <wp:inline distT="0" distB="0" distL="0" distR="0" wp14:anchorId="07C596AD" wp14:editId="74664456">
                <wp:extent cx="1800225" cy="635"/>
                <wp:effectExtent l="0" t="0" r="0" b="18415"/>
                <wp:docPr id="205" name="Shape-1-3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94118E" id="Shape-1-34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">
                <w10:wrap anchorx="page"/>
                <w10:anchorlock/>
              </v:shape>
            </w:pict>
          </mc:Fallback>
        </mc:AlternateContent>
      </w:r>
    </w:p>
    <w:p w14:paraId="2F018423" w14:textId="482747B8" w:rsidR="005B37DD" w:rsidRPr="00B75D7B" w:rsidRDefault="005B37DD" w:rsidP="00113427">
      <w:pPr>
        <w:pStyle w:val="Normal41"/>
        <w:widowControl w:val="0"/>
        <w:rPr>
          <w:b/>
          <w:bCs w:val="0"/>
          <w:rtl/>
        </w:rPr>
      </w:pPr>
      <w:r w:rsidRPr="00B75D7B">
        <w:rPr>
          <w:b/>
          <w:bCs w:val="0"/>
          <w:rtl/>
        </w:rPr>
        <w:t xml:space="preserve">הנדון: מכרז </w:t>
      </w:r>
      <w:r w:rsidR="00A61F5A">
        <w:rPr>
          <w:noProof/>
          <w:lang w:val="en-US" w:eastAsia="en-US"/>
        </w:rPr>
        <mc:AlternateContent>
          <mc:Choice Requires="wps">
            <w:drawing>
              <wp:inline distT="0" distB="0" distL="0" distR="0" wp14:anchorId="163579AD" wp14:editId="212CA0F3">
                <wp:extent cx="1259840" cy="635"/>
                <wp:effectExtent l="0" t="0" r="0" b="18415"/>
                <wp:docPr id="204" name="Shape-1-3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C24C47" id="Shape-1-34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xml:space="preserve"> (להלן: "המכרז") </w:t>
      </w:r>
    </w:p>
    <w:p w14:paraId="68370DFA" w14:textId="75A1CB8C" w:rsidR="005B37DD" w:rsidRPr="00B75D7B" w:rsidRDefault="005B37DD" w:rsidP="00113427">
      <w:pPr>
        <w:pStyle w:val="Normal41"/>
        <w:widowControl w:val="0"/>
        <w:rPr>
          <w:b/>
          <w:bCs w:val="0"/>
          <w:rtl/>
        </w:rPr>
      </w:pPr>
      <w:r w:rsidRPr="00B75D7B">
        <w:rPr>
          <w:b/>
          <w:bCs w:val="0"/>
          <w:rtl/>
        </w:rPr>
        <w:t xml:space="preserve">אני החתום מטה </w:t>
      </w:r>
      <w:r w:rsidR="00A61F5A">
        <w:rPr>
          <w:noProof/>
          <w:lang w:val="en-US" w:eastAsia="en-US"/>
        </w:rPr>
        <mc:AlternateContent>
          <mc:Choice Requires="wps">
            <w:drawing>
              <wp:inline distT="0" distB="0" distL="0" distR="0" wp14:anchorId="641E6F3D" wp14:editId="3957BAB0">
                <wp:extent cx="1259840" cy="635"/>
                <wp:effectExtent l="0" t="0" r="0" b="18415"/>
                <wp:docPr id="203" name="Shape-1-3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CA1219" id="Shape-1-34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 xml:space="preserve">ת.ז. </w:t>
      </w:r>
      <w:r w:rsidR="00A61F5A">
        <w:rPr>
          <w:noProof/>
          <w:lang w:val="en-US" w:eastAsia="en-US"/>
        </w:rPr>
        <mc:AlternateContent>
          <mc:Choice Requires="wps">
            <w:drawing>
              <wp:inline distT="0" distB="0" distL="0" distR="0" wp14:anchorId="1C50EAC2" wp14:editId="4AF8BADF">
                <wp:extent cx="1259840" cy="635"/>
                <wp:effectExtent l="0" t="0" r="0" b="18415"/>
                <wp:docPr id="202" name="Shape-1-3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18E14B" id="Shape-1-34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לאחר שהוזהרתי כי עליי לומר את האמת וכי אהיה צפוי/ה לעונשים הקבועים בחוק אם לא אעשה כן, מצהיר/ה בזה כדלקמן:</w:t>
      </w:r>
    </w:p>
    <w:p w14:paraId="232012CD" w14:textId="53EB396C" w:rsidR="005B37DD" w:rsidRPr="00B75D7B" w:rsidRDefault="005B37DD" w:rsidP="00113427">
      <w:pPr>
        <w:pStyle w:val="Normal41"/>
        <w:widowControl w:val="0"/>
        <w:rPr>
          <w:b/>
          <w:bCs w:val="0"/>
          <w:rtl/>
        </w:rPr>
      </w:pPr>
      <w:r w:rsidRPr="00B75D7B">
        <w:rPr>
          <w:b/>
          <w:bCs w:val="0"/>
          <w:rtl/>
        </w:rPr>
        <w:t xml:space="preserve">הנני נותן/ת תצהיר זה בשם </w:t>
      </w:r>
      <w:r w:rsidR="00A61F5A">
        <w:rPr>
          <w:noProof/>
          <w:lang w:val="en-US" w:eastAsia="en-US"/>
        </w:rPr>
        <mc:AlternateContent>
          <mc:Choice Requires="wps">
            <w:drawing>
              <wp:inline distT="0" distB="0" distL="0" distR="0" wp14:anchorId="3D750FD4" wp14:editId="364A1A99">
                <wp:extent cx="1440180" cy="635"/>
                <wp:effectExtent l="0" t="0" r="7620" b="18415"/>
                <wp:docPr id="201" name="Shape-1-3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77D7DC" id="Shape-1-3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bCs w:val="0"/>
          <w:rtl/>
        </w:rPr>
        <w:t xml:space="preserve">, שהוא המציע המבקש להתקשר עם עורך מכרז </w:t>
      </w:r>
      <w:r w:rsidR="00A61F5A">
        <w:rPr>
          <w:noProof/>
          <w:lang w:val="en-US" w:eastAsia="en-US"/>
        </w:rPr>
        <mc:AlternateContent>
          <mc:Choice Requires="wps">
            <w:drawing>
              <wp:inline distT="0" distB="0" distL="0" distR="0" wp14:anchorId="74ED3198" wp14:editId="34AFB0CD">
                <wp:extent cx="1259840" cy="635"/>
                <wp:effectExtent l="0" t="0" r="0" b="18415"/>
                <wp:docPr id="200" name="Shape-1-3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F2E290" id="Shape-1-34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xml:space="preserve"> (להלן: "המציע"). </w:t>
      </w:r>
    </w:p>
    <w:p w14:paraId="207E1A4A" w14:textId="77777777" w:rsidR="005B37DD" w:rsidRPr="00B75D7B" w:rsidRDefault="005B37DD" w:rsidP="00113427">
      <w:pPr>
        <w:pStyle w:val="Normal41"/>
        <w:widowControl w:val="0"/>
        <w:rPr>
          <w:b/>
          <w:bCs w:val="0"/>
        </w:rPr>
      </w:pPr>
      <w:r w:rsidRPr="00B75D7B">
        <w:rPr>
          <w:b/>
          <w:bCs w:val="0"/>
          <w:rtl/>
        </w:rPr>
        <w:t>אני מצהיר/ה כי הנני מוסמך/ת לתת תצהיר זה בשם המציע.</w:t>
      </w:r>
    </w:p>
    <w:p w14:paraId="20C35E3A" w14:textId="77777777" w:rsidR="005B37DD" w:rsidRPr="00B75D7B" w:rsidRDefault="005B37DD" w:rsidP="00113427">
      <w:pPr>
        <w:pStyle w:val="Normal41"/>
        <w:widowControl w:val="0"/>
        <w:rPr>
          <w:b/>
          <w:bCs w:val="0"/>
          <w:rtl/>
        </w:rPr>
      </w:pPr>
      <w:r w:rsidRPr="00B75D7B">
        <w:rPr>
          <w:b/>
          <w:bCs w:val="0"/>
          <w:rtl/>
        </w:rPr>
        <w:t xml:space="preserve">להלן רשימת הפריטים המוצעים על ידי, המיוצרים במדינות החתומות על הסכם </w:t>
      </w:r>
      <w:r w:rsidRPr="00B75D7B">
        <w:rPr>
          <w:b/>
          <w:bCs w:val="0"/>
        </w:rPr>
        <w:t>GPA</w:t>
      </w:r>
      <w:r w:rsidRPr="00B75D7B">
        <w:rPr>
          <w:b/>
          <w:bCs w:val="0"/>
          <w:rtl/>
        </w:rPr>
        <w:t>:</w:t>
      </w:r>
    </w:p>
    <w:p w14:paraId="0202ACA4" w14:textId="77777777" w:rsidR="00B75D7B" w:rsidRPr="00B75D7B" w:rsidRDefault="00B75D7B" w:rsidP="00113427">
      <w:pPr>
        <w:pStyle w:val="Normal5"/>
        <w:widowControl w:val="0"/>
        <w:rPr>
          <w:b/>
          <w:bCs w:val="0"/>
          <w:rtl/>
        </w:rPr>
      </w:pPr>
      <w:r w:rsidRPr="00B75D7B">
        <w:rPr>
          <w:b/>
          <w:bCs w:val="0"/>
          <w:rtl/>
        </w:rPr>
        <w:t>רשימת הפריטים:</w:t>
      </w:r>
    </w:p>
    <w:p w14:paraId="3BA5D3B0"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63B6E50C"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7A7DF398"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4CF7002F"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3ACEEF8E" w14:textId="77777777" w:rsidR="005B37DD" w:rsidRPr="00B75D7B" w:rsidRDefault="005B37DD" w:rsidP="00113427">
      <w:pPr>
        <w:pStyle w:val="Normal41"/>
        <w:widowControl w:val="0"/>
        <w:rPr>
          <w:b/>
          <w:bCs w:val="0"/>
          <w:rtl/>
        </w:rPr>
      </w:pPr>
      <w:r w:rsidRPr="00B75D7B">
        <w:rPr>
          <w:b/>
          <w:bCs w:val="0"/>
          <w:rtl/>
        </w:rPr>
        <w:t xml:space="preserve">זה שמי, להלן חתימתי ותוכן תצהירי דלעיל אמת. </w:t>
      </w:r>
    </w:p>
    <w:p w14:paraId="48EBC713" w14:textId="560CB41A" w:rsidR="005B37DD" w:rsidRPr="00B75D7B" w:rsidRDefault="005B37DD" w:rsidP="00113427">
      <w:pPr>
        <w:pStyle w:val="Normal41"/>
        <w:widowControl w:val="0"/>
        <w:rPr>
          <w:b/>
          <w:bCs w:val="0"/>
          <w:rtl/>
        </w:rPr>
      </w:pPr>
      <w:r w:rsidRPr="00B75D7B">
        <w:rPr>
          <w:b/>
          <w:bCs w:val="0"/>
          <w:rtl/>
        </w:rPr>
        <w:t>תאריך</w:t>
      </w:r>
      <w:r w:rsidR="00A61F5A">
        <w:rPr>
          <w:noProof/>
          <w:lang w:val="en-US" w:eastAsia="en-US"/>
        </w:rPr>
        <mc:AlternateContent>
          <mc:Choice Requires="wps">
            <w:drawing>
              <wp:inline distT="0" distB="0" distL="0" distR="0" wp14:anchorId="3F59D8A4" wp14:editId="045899B0">
                <wp:extent cx="720090" cy="635"/>
                <wp:effectExtent l="0" t="0" r="3810" b="18415"/>
                <wp:docPr id="195" name="Shape-1-3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A138CA" id="Shape-1-35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hint="cs"/>
          <w:b/>
          <w:bCs w:val="0"/>
          <w:rtl/>
        </w:rPr>
        <w:t xml:space="preserve"> </w:t>
      </w:r>
      <w:r w:rsidRPr="00B75D7B">
        <w:rPr>
          <w:b/>
          <w:bCs w:val="0"/>
          <w:rtl/>
        </w:rPr>
        <w:t>שם</w:t>
      </w:r>
      <w:r w:rsidRPr="00B75D7B">
        <w:rPr>
          <w:rFonts w:hint="cs"/>
          <w:b/>
          <w:bCs w:val="0"/>
          <w:rtl/>
        </w:rPr>
        <w:t xml:space="preserve"> </w:t>
      </w:r>
      <w:r w:rsidR="00A61F5A">
        <w:rPr>
          <w:noProof/>
          <w:lang w:val="en-US" w:eastAsia="en-US"/>
        </w:rPr>
        <mc:AlternateContent>
          <mc:Choice Requires="wps">
            <w:drawing>
              <wp:inline distT="0" distB="0" distL="0" distR="0" wp14:anchorId="3D034CC8" wp14:editId="662745C0">
                <wp:extent cx="1440180" cy="635"/>
                <wp:effectExtent l="0" t="0" r="7620" b="18415"/>
                <wp:docPr id="194" name="Shape-1-3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561EE1" id="Shape-1-3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חתימה וחותמת</w:t>
      </w:r>
      <w:r w:rsidRPr="00B75D7B">
        <w:rPr>
          <w:rFonts w:hint="cs"/>
          <w:b/>
          <w:bCs w:val="0"/>
          <w:rtl/>
        </w:rPr>
        <w:t xml:space="preserve"> </w:t>
      </w:r>
      <w:r w:rsidR="00A61F5A">
        <w:rPr>
          <w:noProof/>
          <w:lang w:val="en-US" w:eastAsia="en-US"/>
        </w:rPr>
        <mc:AlternateContent>
          <mc:Choice Requires="wps">
            <w:drawing>
              <wp:inline distT="0" distB="0" distL="0" distR="0" wp14:anchorId="5D3CAA73" wp14:editId="2AB995C0">
                <wp:extent cx="1440180" cy="635"/>
                <wp:effectExtent l="0" t="0" r="7620" b="18415"/>
                <wp:docPr id="193" name="Shape-1-3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4B2B15" id="Shape-1-3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184100F7" w14:textId="77777777" w:rsidR="005B37DD" w:rsidRPr="00B75D7B" w:rsidRDefault="005B37DD" w:rsidP="00113427">
      <w:pPr>
        <w:pStyle w:val="Normal53"/>
        <w:pageBreakBefore w:val="0"/>
        <w:widowControl w:val="0"/>
        <w:rPr>
          <w:b/>
          <w:rtl/>
        </w:rPr>
      </w:pPr>
      <w:r w:rsidRPr="00B75D7B">
        <w:rPr>
          <w:b/>
          <w:rtl/>
        </w:rPr>
        <w:t>אישור עורך הדין</w:t>
      </w:r>
    </w:p>
    <w:p w14:paraId="10CECE23" w14:textId="76EFBAF4" w:rsidR="005B37DD" w:rsidRPr="00B75D7B" w:rsidRDefault="005B37DD" w:rsidP="00113427">
      <w:pPr>
        <w:pStyle w:val="Normal63"/>
        <w:widowControl w:val="0"/>
        <w:rPr>
          <w:b/>
          <w:rtl/>
        </w:rPr>
      </w:pPr>
      <w:r w:rsidRPr="00B75D7B">
        <w:rPr>
          <w:b/>
          <w:rtl/>
        </w:rPr>
        <w:t xml:space="preserve">אני החתום מטה </w:t>
      </w:r>
      <w:r w:rsidR="00A61F5A">
        <w:rPr>
          <w:noProof/>
          <w:lang w:eastAsia="en-US"/>
        </w:rPr>
        <mc:AlternateContent>
          <mc:Choice Requires="wps">
            <w:drawing>
              <wp:inline distT="0" distB="0" distL="0" distR="0" wp14:anchorId="41001250" wp14:editId="2C23DD5B">
                <wp:extent cx="1440180" cy="635"/>
                <wp:effectExtent l="0" t="0" r="7620" b="18415"/>
                <wp:docPr id="192" name="Shape-1-3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D6EF9B" id="Shape-1-35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עו"ד מאשר/ת כי ביום </w:t>
      </w:r>
      <w:r w:rsidR="00A61F5A">
        <w:rPr>
          <w:noProof/>
          <w:lang w:eastAsia="en-US"/>
        </w:rPr>
        <mc:AlternateContent>
          <mc:Choice Requires="wps">
            <w:drawing>
              <wp:inline distT="0" distB="0" distL="0" distR="0" wp14:anchorId="24B66D98" wp14:editId="252D0017">
                <wp:extent cx="720090" cy="635"/>
                <wp:effectExtent l="0" t="0" r="3810" b="18415"/>
                <wp:docPr id="191" name="Shape-1-3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2B9E6A" id="Shape-1-35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b/>
          <w:rtl/>
        </w:rPr>
        <w:t xml:space="preserve"> הופיע/ה בפני במשרדי אשר ברחוב </w:t>
      </w:r>
      <w:r w:rsidR="00A61F5A">
        <w:rPr>
          <w:noProof/>
          <w:lang w:eastAsia="en-US"/>
        </w:rPr>
        <mc:AlternateContent>
          <mc:Choice Requires="wps">
            <w:drawing>
              <wp:inline distT="0" distB="0" distL="0" distR="0" wp14:anchorId="1516E913" wp14:editId="375C710E">
                <wp:extent cx="1908175" cy="635"/>
                <wp:effectExtent l="0" t="0" r="0" b="18415"/>
                <wp:docPr id="190" name="Shape-1-3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B8BEAE" id="Shape-1-35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B75D7B">
        <w:rPr>
          <w:b/>
          <w:rtl/>
        </w:rPr>
        <w:t xml:space="preserve"> בישוב/עיר </w:t>
      </w:r>
      <w:r w:rsidR="00A61F5A">
        <w:rPr>
          <w:noProof/>
          <w:lang w:eastAsia="en-US"/>
        </w:rPr>
        <mc:AlternateContent>
          <mc:Choice Requires="wps">
            <w:drawing>
              <wp:inline distT="0" distB="0" distL="0" distR="0" wp14:anchorId="0E23AC92" wp14:editId="06458400">
                <wp:extent cx="1440180" cy="635"/>
                <wp:effectExtent l="0" t="0" r="7620" b="18415"/>
                <wp:docPr id="189" name="Shape-1-3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056174" id="Shape-1-3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מר/גב' </w:t>
      </w:r>
      <w:r w:rsidR="00A61F5A">
        <w:rPr>
          <w:noProof/>
          <w:lang w:eastAsia="en-US"/>
        </w:rPr>
        <mc:AlternateContent>
          <mc:Choice Requires="wps">
            <w:drawing>
              <wp:inline distT="0" distB="0" distL="0" distR="0" wp14:anchorId="5BD1B332" wp14:editId="59E8B671">
                <wp:extent cx="1440180" cy="635"/>
                <wp:effectExtent l="0" t="0" r="7620" b="18415"/>
                <wp:docPr id="188" name="Shape-1-3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2EA6B2" id="Shape-1-35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שזיהה/תה עצמו/ה על ידי ת.ז. </w:t>
      </w:r>
      <w:r w:rsidR="00A61F5A">
        <w:rPr>
          <w:noProof/>
          <w:lang w:eastAsia="en-US"/>
        </w:rPr>
        <mc:AlternateContent>
          <mc:Choice Requires="wps">
            <w:drawing>
              <wp:inline distT="0" distB="0" distL="0" distR="0" wp14:anchorId="6BF17F2C" wp14:editId="2FF372A5">
                <wp:extent cx="1440180" cy="635"/>
                <wp:effectExtent l="0" t="0" r="7620" b="18415"/>
                <wp:docPr id="187" name="Shape-1-3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467A77" id="Shape-1-36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C6D65A" w14:textId="23965148" w:rsidR="005B37DD" w:rsidRPr="00B75D7B" w:rsidRDefault="005B37DD" w:rsidP="00113427">
      <w:pPr>
        <w:pStyle w:val="Normal73"/>
        <w:widowControl w:val="0"/>
        <w:rPr>
          <w:b/>
          <w:sz w:val="22"/>
          <w:szCs w:val="22"/>
          <w:rtl/>
        </w:rPr>
      </w:pPr>
      <w:r w:rsidRPr="00B75D7B">
        <w:rPr>
          <w:b/>
          <w:rtl/>
        </w:rPr>
        <w:lastRenderedPageBreak/>
        <w:t>תאריך</w:t>
      </w:r>
      <w:r w:rsidR="00A61F5A">
        <w:rPr>
          <w:noProof/>
          <w:lang w:val="en-US" w:eastAsia="en-US"/>
        </w:rPr>
        <mc:AlternateContent>
          <mc:Choice Requires="wps">
            <w:drawing>
              <wp:inline distT="0" distB="0" distL="0" distR="0" wp14:anchorId="22D4D835" wp14:editId="64441995">
                <wp:extent cx="720090" cy="635"/>
                <wp:effectExtent l="0" t="0" r="3810" b="18415"/>
                <wp:docPr id="186" name="Shape-1-3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2CDA99" id="Shape-1-3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b/>
          <w:rtl/>
        </w:rPr>
        <w:t xml:space="preserve"> מספר רישיון </w:t>
      </w:r>
      <w:r w:rsidR="00A61F5A">
        <w:rPr>
          <w:noProof/>
          <w:lang w:val="en-US" w:eastAsia="en-US"/>
        </w:rPr>
        <mc:AlternateContent>
          <mc:Choice Requires="wps">
            <w:drawing>
              <wp:inline distT="0" distB="0" distL="0" distR="0" wp14:anchorId="2AE8B1D1" wp14:editId="0343AC9D">
                <wp:extent cx="1080135" cy="635"/>
                <wp:effectExtent l="0" t="0" r="5715" b="18415"/>
                <wp:docPr id="185" name="Shape-1-3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3E7388" id="Shape-1-36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">
                <w10:wrap anchorx="page"/>
                <w10:anchorlock/>
              </v:shape>
            </w:pict>
          </mc:Fallback>
        </mc:AlternateContent>
      </w:r>
      <w:r w:rsidRPr="00B75D7B">
        <w:rPr>
          <w:b/>
          <w:rtl/>
        </w:rPr>
        <w:t xml:space="preserve"> חתימה וחותמת </w:t>
      </w:r>
      <w:r w:rsidR="00A61F5A">
        <w:rPr>
          <w:noProof/>
          <w:lang w:val="en-US" w:eastAsia="en-US"/>
        </w:rPr>
        <mc:AlternateContent>
          <mc:Choice Requires="wps">
            <w:drawing>
              <wp:inline distT="0" distB="0" distL="0" distR="0" wp14:anchorId="10D88152" wp14:editId="082AF22A">
                <wp:extent cx="1224280" cy="635"/>
                <wp:effectExtent l="0" t="0" r="0" b="18415"/>
                <wp:docPr id="184" name="Shape-1-3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47766A" id="Shape-1-36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2F1A190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173F15AF"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A2FA2E1"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4E34ABAF" w14:textId="0FBF4A8E" w:rsidR="0085696C" w:rsidRDefault="00B75D7B" w:rsidP="00113427">
      <w:pPr>
        <w:keepNext/>
        <w:keepLines/>
        <w:widowControl w:val="0"/>
        <w:rPr>
          <w:rFonts w:ascii="David" w:hAnsi="David"/>
          <w:b/>
          <w:bCs/>
          <w:rtl/>
        </w:rPr>
      </w:pPr>
      <w:bookmarkStart w:id="129" w:name="H2_נספח_ב_הצעת_מחיר"/>
      <w:r>
        <w:rPr>
          <w:rFonts w:ascii="David" w:hAnsi="David"/>
          <w:b/>
          <w:bCs/>
          <w:rtl/>
        </w:rPr>
        <w:br w:type="page"/>
      </w:r>
      <w:r w:rsidR="001A0C02">
        <w:rPr>
          <w:rFonts w:ascii="David" w:hAnsi="David"/>
          <w:b/>
          <w:bCs/>
          <w:rtl/>
        </w:rPr>
        <w:lastRenderedPageBreak/>
        <w:t xml:space="preserve">נספח ב' </w:t>
      </w:r>
      <w:r w:rsidR="001A0C02">
        <w:rPr>
          <w:rFonts w:ascii="David" w:hAnsi="David"/>
          <w:rtl/>
        </w:rPr>
        <w:t>הצעת מחיר</w:t>
      </w:r>
      <w:bookmarkEnd w:id="93"/>
      <w:bookmarkEnd w:id="94"/>
      <w:bookmarkEnd w:id="115"/>
    </w:p>
    <w:bookmarkEnd w:id="129"/>
    <w:p w14:paraId="55AB4239" w14:textId="77777777" w:rsidR="0085696C" w:rsidRDefault="001A0C02" w:rsidP="0011342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11342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096AB09"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bookmarkStart w:id="130" w:name="_Hlk518811702"/>
      <w:r>
        <w:rPr>
          <w:rFonts w:ascii="David" w:hAnsi="David"/>
          <w:rtl/>
        </w:rPr>
        <w:t>אין לציין את הצעת המחיר על גבי מסמכי המכרז, אלא רק במסגרת הצעת המחיר אשר תוכנס למעטפה הנפרדת.</w:t>
      </w:r>
    </w:p>
    <w:p w14:paraId="7F2C2273"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 xml:space="preserve">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B32A018"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0349E8C"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3DB334EE" w14:textId="77777777" w:rsidR="00B95779" w:rsidRPr="00FF4062"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FF4062">
        <w:rPr>
          <w:rFonts w:ascii="David" w:hAnsi="David"/>
          <w:rtl/>
        </w:rPr>
        <w:t xml:space="preserve">הכמויות המצוינות הינן אומדן בלבד. המשרד אינו מתחייב להזמין את הכמויות הנ"ל. </w:t>
      </w:r>
    </w:p>
    <w:p w14:paraId="1F0260A9" w14:textId="77777777" w:rsid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FF4062">
        <w:rPr>
          <w:rFonts w:ascii="David" w:hAnsi="David"/>
          <w:rtl/>
        </w:rPr>
        <w:t xml:space="preserve">המשרד רשאי לשנות, להגדיל, להקטין את הכמויות עפ"י שיקול דעתו הבלעדי. </w:t>
      </w:r>
    </w:p>
    <w:p w14:paraId="3942F0D6" w14:textId="77777777" w:rsidR="00B95779" w:rsidRP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B95779">
        <w:rPr>
          <w:rFonts w:ascii="David" w:hAnsi="David" w:hint="cs"/>
          <w:rtl/>
        </w:rPr>
        <w:t>הצעה בגובה "0" עבור אחד מהפריטים או יותר, תיפסל על הסף.</w:t>
      </w:r>
    </w:p>
    <w:p w14:paraId="581E197B" w14:textId="77777777" w:rsidR="00B95779" w:rsidRP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tl/>
        </w:rPr>
      </w:pPr>
      <w:r w:rsidRPr="00B95779">
        <w:rPr>
          <w:rFonts w:ascii="David" w:hAnsi="David" w:hint="cs"/>
          <w:rtl/>
        </w:rPr>
        <w:t>הזמנות של מוצרים חד פעמיים יעשו, בין היתר, בהתאם להחלטות הממשלה בנושא.</w:t>
      </w:r>
    </w:p>
    <w:p w14:paraId="15C4786D" w14:textId="77777777" w:rsidR="00B95779" w:rsidRPr="00FF4062" w:rsidRDefault="00490BA9" w:rsidP="00113427">
      <w:pPr>
        <w:keepNext/>
        <w:keepLines/>
        <w:widowControl w:val="0"/>
        <w:numPr>
          <w:ilvl w:val="0"/>
          <w:numId w:val="41"/>
        </w:numPr>
        <w:tabs>
          <w:tab w:val="num" w:pos="300"/>
          <w:tab w:val="left" w:pos="709"/>
        </w:tabs>
        <w:spacing w:line="360" w:lineRule="exact"/>
        <w:ind w:left="300"/>
        <w:jc w:val="both"/>
        <w:rPr>
          <w:rFonts w:ascii="David" w:hAnsi="David"/>
          <w:rtl/>
        </w:rPr>
      </w:pPr>
      <w:r>
        <w:rPr>
          <w:rFonts w:ascii="David" w:hAnsi="David" w:hint="cs"/>
          <w:rtl/>
        </w:rPr>
        <w:t>כל מוצר הכלול או שיכלל במסגרת המכרז המרכזי שמפרסם החשב הכללי בנושא זה, יירכש באמצעות המכרז המרכזי בלבד, ולספק לא תהא כל טענה בעניין זה.</w:t>
      </w:r>
    </w:p>
    <w:p w14:paraId="2D4CA0ED"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w:t>
      </w:r>
      <w:r w:rsidR="00B95779">
        <w:rPr>
          <w:rFonts w:ascii="David" w:hAnsi="David" w:hint="cs"/>
          <w:b/>
          <w:bCs/>
          <w:color w:val="222222"/>
          <w:rtl/>
        </w:rPr>
        <w:t>להלן</w:t>
      </w:r>
      <w:r>
        <w:rPr>
          <w:rFonts w:ascii="David" w:hAnsi="David"/>
          <w:b/>
          <w:bCs/>
          <w:color w:val="222222"/>
          <w:rtl/>
        </w:rPr>
        <w:t xml:space="preserve"> בלבד, ללא תוספות או מחיקות. על המציע למלא הצעת מחיר אחידה. ועדת המכרזים רשאית לפסול הצעת מחיר שהוגשה במתכונת שונה </w:t>
      </w:r>
      <w:r w:rsidR="00B95779">
        <w:rPr>
          <w:rFonts w:ascii="David" w:hAnsi="David" w:hint="cs"/>
          <w:b/>
          <w:bCs/>
          <w:color w:val="222222"/>
          <w:rtl/>
        </w:rPr>
        <w:t>מהטבלה</w:t>
      </w:r>
      <w:r>
        <w:rPr>
          <w:rFonts w:ascii="David" w:hAnsi="David"/>
          <w:b/>
          <w:bCs/>
          <w:color w:val="222222"/>
          <w:rtl/>
        </w:rPr>
        <w:t xml:space="preserve"> כולל הכנסת תוספות או מחיקות בטבלה.</w:t>
      </w:r>
    </w:p>
    <w:p w14:paraId="6FC667D5" w14:textId="77777777" w:rsidR="00B95779" w:rsidRDefault="00B95779" w:rsidP="00113427">
      <w:pPr>
        <w:keepNext/>
        <w:keepLines/>
        <w:widowControl w:val="0"/>
        <w:tabs>
          <w:tab w:val="left" w:pos="709"/>
        </w:tabs>
        <w:spacing w:line="360" w:lineRule="exact"/>
        <w:ind w:left="300"/>
        <w:jc w:val="both"/>
        <w:rPr>
          <w:rFonts w:ascii="David" w:hAnsi="David"/>
          <w:b/>
          <w:bCs/>
          <w:color w:val="222222"/>
          <w:rtl/>
        </w:rPr>
      </w:pPr>
    </w:p>
    <w:p w14:paraId="298A3803" w14:textId="77777777" w:rsidR="00B95779" w:rsidRDefault="00B95779" w:rsidP="00113427">
      <w:pPr>
        <w:keepNext/>
        <w:keepLines/>
        <w:widowControl w:val="0"/>
        <w:tabs>
          <w:tab w:val="left" w:pos="709"/>
        </w:tabs>
        <w:spacing w:line="360" w:lineRule="exact"/>
        <w:ind w:left="300"/>
        <w:jc w:val="both"/>
        <w:rPr>
          <w:rFonts w:ascii="David" w:hAnsi="David"/>
          <w:b/>
          <w:bCs/>
          <w:color w:val="222222"/>
          <w:rtl/>
        </w:rPr>
      </w:pPr>
    </w:p>
    <w:tbl>
      <w:tblPr>
        <w:bidiVisual/>
        <w:tblW w:w="10210" w:type="dxa"/>
        <w:jc w:val="center"/>
        <w:tblLook w:val="04A0" w:firstRow="1" w:lastRow="0" w:firstColumn="1" w:lastColumn="0" w:noHBand="0" w:noVBand="1"/>
        <w:tblCaption w:val="AHR00"/>
        <w:tblDescription w:val="הצעת מחיר"/>
      </w:tblPr>
      <w:tblGrid>
        <w:gridCol w:w="1014"/>
        <w:gridCol w:w="871"/>
        <w:gridCol w:w="119"/>
        <w:gridCol w:w="3656"/>
        <w:gridCol w:w="1275"/>
        <w:gridCol w:w="954"/>
        <w:gridCol w:w="1560"/>
        <w:gridCol w:w="761"/>
      </w:tblGrid>
      <w:tr w:rsidR="00B95779" w:rsidRPr="000E6F32" w14:paraId="3A5778AE" w14:textId="77777777" w:rsidTr="008F31DB">
        <w:trPr>
          <w:cantSplit/>
          <w:trHeight w:val="300"/>
          <w:tblHeader/>
          <w:jc w:val="center"/>
        </w:trPr>
        <w:tc>
          <w:tcPr>
            <w:tcW w:w="1014" w:type="dxa"/>
            <w:tcBorders>
              <w:top w:val="single" w:sz="4" w:space="0" w:color="auto"/>
              <w:left w:val="single" w:sz="4" w:space="0" w:color="auto"/>
              <w:bottom w:val="single" w:sz="4" w:space="0" w:color="auto"/>
              <w:right w:val="single" w:sz="4" w:space="0" w:color="auto"/>
            </w:tcBorders>
          </w:tcPr>
          <w:p w14:paraId="369398A4" w14:textId="77777777" w:rsidR="00B95779" w:rsidRPr="00615669" w:rsidRDefault="00B95779" w:rsidP="00113427">
            <w:pPr>
              <w:keepNext/>
              <w:keepLines/>
              <w:widowControl w:val="0"/>
              <w:bidi w:val="0"/>
              <w:jc w:val="center"/>
              <w:rPr>
                <w:rFonts w:ascii="David" w:hAnsi="David"/>
                <w:b/>
                <w:bCs/>
                <w:rtl/>
              </w:rPr>
            </w:pPr>
            <w:bookmarkStart w:id="131" w:name="Title_12" w:colFirst="0" w:colLast="0"/>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tcPr>
          <w:p w14:paraId="5753A557"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EFAEBAC"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3B3002FF"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3BEFBE7D" w14:textId="77777777" w:rsidR="00B95779" w:rsidRPr="00615669" w:rsidRDefault="00B95779" w:rsidP="00113427">
            <w:pPr>
              <w:keepNext/>
              <w:keepLines/>
              <w:widowControl w:val="0"/>
              <w:jc w:val="center"/>
              <w:rPr>
                <w:rFonts w:ascii="David" w:hAnsi="David"/>
                <w:b/>
                <w:bCs/>
              </w:rPr>
            </w:pPr>
            <w:r w:rsidRPr="00615669">
              <w:rPr>
                <w:rFonts w:ascii="David" w:hAnsi="David"/>
                <w:b/>
                <w:bCs/>
                <w:rtl/>
              </w:rPr>
              <w:t>כמות שנתית משוערת</w:t>
            </w:r>
          </w:p>
          <w:p w14:paraId="776B90AE" w14:textId="77777777" w:rsidR="00B95779" w:rsidRPr="00615669" w:rsidRDefault="00B95779" w:rsidP="00113427">
            <w:pPr>
              <w:keepNext/>
              <w:keepLines/>
              <w:widowControl w:val="0"/>
              <w:jc w:val="center"/>
              <w:rPr>
                <w:rFonts w:ascii="David" w:hAnsi="David"/>
                <w:b/>
                <w:bCs/>
                <w:rtl/>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749A6A27"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tcPr>
          <w:p w14:paraId="62E75F9D"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614BF73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bookmarkEnd w:id="131"/>
      <w:tr w:rsidR="00B95779" w:rsidRPr="000E6F32" w14:paraId="759DABB4" w14:textId="77777777" w:rsidTr="008F31DB">
        <w:trPr>
          <w:cantSplit/>
          <w:trHeight w:val="300"/>
          <w:jc w:val="center"/>
        </w:trPr>
        <w:tc>
          <w:tcPr>
            <w:tcW w:w="1014" w:type="dxa"/>
            <w:tcBorders>
              <w:top w:val="nil"/>
              <w:left w:val="single" w:sz="4" w:space="0" w:color="auto"/>
              <w:bottom w:val="single" w:sz="4" w:space="0" w:color="auto"/>
              <w:right w:val="single" w:sz="4" w:space="0" w:color="auto"/>
            </w:tcBorders>
            <w:shd w:val="clear" w:color="auto" w:fill="BFBFBF"/>
          </w:tcPr>
          <w:p w14:paraId="48BD8F8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10</w:t>
            </w:r>
            <w:r w:rsidRPr="00615669">
              <w:rPr>
                <w:rFonts w:ascii="David" w:hAnsi="David"/>
                <w:b/>
                <w:bCs/>
                <w:u w:val="single"/>
                <w:rtl/>
              </w:rPr>
              <w:t>%</w:t>
            </w:r>
          </w:p>
        </w:tc>
        <w:tc>
          <w:tcPr>
            <w:tcW w:w="871" w:type="dxa"/>
            <w:tcBorders>
              <w:top w:val="nil"/>
              <w:left w:val="single" w:sz="4" w:space="0" w:color="auto"/>
              <w:bottom w:val="single" w:sz="4" w:space="0" w:color="auto"/>
              <w:right w:val="single" w:sz="4" w:space="0" w:color="auto"/>
            </w:tcBorders>
            <w:shd w:val="clear" w:color="auto" w:fill="BFBFBF"/>
          </w:tcPr>
          <w:p w14:paraId="2B38834A"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א.</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hideMark/>
          </w:tcPr>
          <w:p w14:paraId="321185C6"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מפות ומפיות</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6545D93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vAlign w:val="bottom"/>
          </w:tcPr>
          <w:p w14:paraId="43ABF0F8"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hideMark/>
          </w:tcPr>
          <w:p w14:paraId="364844F1"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BFBFBF"/>
          </w:tcPr>
          <w:p w14:paraId="0D89AC24" w14:textId="77777777" w:rsidR="00B95779" w:rsidRPr="000E6F32" w:rsidRDefault="00B95779" w:rsidP="00113427">
            <w:pPr>
              <w:keepNext/>
              <w:keepLines/>
              <w:widowControl w:val="0"/>
              <w:bidi w:val="0"/>
              <w:rPr>
                <w:rFonts w:ascii="David" w:hAnsi="David"/>
                <w:color w:val="000000"/>
              </w:rPr>
            </w:pPr>
          </w:p>
        </w:tc>
      </w:tr>
      <w:tr w:rsidR="00B95779" w:rsidRPr="000E6F32" w14:paraId="1611216A" w14:textId="77777777" w:rsidTr="008F31DB">
        <w:trPr>
          <w:cantSplit/>
          <w:trHeight w:val="300"/>
          <w:jc w:val="center"/>
        </w:trPr>
        <w:tc>
          <w:tcPr>
            <w:tcW w:w="1014" w:type="dxa"/>
            <w:vMerge w:val="restart"/>
            <w:tcBorders>
              <w:left w:val="single" w:sz="4" w:space="0" w:color="auto"/>
              <w:right w:val="single" w:sz="4" w:space="0" w:color="auto"/>
            </w:tcBorders>
          </w:tcPr>
          <w:p w14:paraId="3CD1154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C2AD6A8" w14:textId="77777777" w:rsidR="00B95779" w:rsidRPr="00615669" w:rsidRDefault="00B95779" w:rsidP="00113427">
            <w:pPr>
              <w:keepNext/>
              <w:keepLines/>
              <w:widowControl w:val="0"/>
              <w:rPr>
                <w:rFonts w:ascii="David" w:hAnsi="David"/>
                <w:rtl/>
              </w:rPr>
            </w:pPr>
            <w:r w:rsidRPr="00615669">
              <w:rPr>
                <w:rFonts w:ascii="David" w:hAnsi="David"/>
                <w:rtl/>
              </w:rPr>
              <w:t>א.1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279C0E6" w14:textId="77777777" w:rsidR="00B95779" w:rsidRPr="00615669" w:rsidRDefault="00B95779" w:rsidP="00113427">
            <w:pPr>
              <w:keepNext/>
              <w:keepLines/>
              <w:widowControl w:val="0"/>
              <w:rPr>
                <w:rFonts w:ascii="David" w:hAnsi="David"/>
              </w:rPr>
            </w:pPr>
            <w:r w:rsidRPr="00615669">
              <w:rPr>
                <w:rFonts w:ascii="David" w:hAnsi="David"/>
                <w:rtl/>
              </w:rPr>
              <w:t>מפת אלבד 1.10*1.80 מ'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EA178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695D6C2"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D5CB1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8072B34" w14:textId="77777777" w:rsidR="00B95779" w:rsidRPr="000E6F32" w:rsidRDefault="00B95779" w:rsidP="00113427">
            <w:pPr>
              <w:keepNext/>
              <w:keepLines/>
              <w:widowControl w:val="0"/>
              <w:bidi w:val="0"/>
              <w:rPr>
                <w:rFonts w:ascii="David" w:hAnsi="David"/>
                <w:color w:val="000000"/>
              </w:rPr>
            </w:pPr>
          </w:p>
        </w:tc>
      </w:tr>
      <w:tr w:rsidR="00B95779" w:rsidRPr="000E6F32" w14:paraId="7E2855D3" w14:textId="77777777" w:rsidTr="008F31DB">
        <w:trPr>
          <w:cantSplit/>
          <w:trHeight w:val="285"/>
          <w:jc w:val="center"/>
        </w:trPr>
        <w:tc>
          <w:tcPr>
            <w:tcW w:w="1014" w:type="dxa"/>
            <w:vMerge/>
            <w:tcBorders>
              <w:left w:val="single" w:sz="4" w:space="0" w:color="auto"/>
              <w:right w:val="single" w:sz="4" w:space="0" w:color="auto"/>
            </w:tcBorders>
          </w:tcPr>
          <w:p w14:paraId="2A3BA9D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DEF57C6" w14:textId="77777777" w:rsidR="00B95779" w:rsidRPr="00615669" w:rsidRDefault="00B95779" w:rsidP="00113427">
            <w:pPr>
              <w:keepNext/>
              <w:keepLines/>
              <w:widowControl w:val="0"/>
              <w:rPr>
                <w:rFonts w:ascii="David" w:hAnsi="David"/>
                <w:rtl/>
              </w:rPr>
            </w:pPr>
            <w:r w:rsidRPr="00615669">
              <w:rPr>
                <w:rFonts w:ascii="David" w:hAnsi="David"/>
                <w:rtl/>
              </w:rPr>
              <w:t>א.</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2072962" w14:textId="77777777" w:rsidR="00B95779" w:rsidRPr="00615669" w:rsidRDefault="00B95779" w:rsidP="00113427">
            <w:pPr>
              <w:keepNext/>
              <w:keepLines/>
              <w:widowControl w:val="0"/>
              <w:rPr>
                <w:rFonts w:ascii="David" w:hAnsi="David"/>
              </w:rPr>
            </w:pPr>
            <w:r w:rsidRPr="00615669">
              <w:rPr>
                <w:rFonts w:ascii="David" w:hAnsi="David"/>
                <w:rtl/>
              </w:rPr>
              <w:t>מפיות דיספנסר (100 יח' למוצר)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7CB885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63B4A0C"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B94AEA3"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71FC7BDA" w14:textId="77777777" w:rsidR="00B95779" w:rsidRPr="000E6F32" w:rsidRDefault="00B95779" w:rsidP="00113427">
            <w:pPr>
              <w:keepNext/>
              <w:keepLines/>
              <w:widowControl w:val="0"/>
              <w:bidi w:val="0"/>
              <w:rPr>
                <w:rFonts w:ascii="David" w:hAnsi="David"/>
                <w:color w:val="000000"/>
              </w:rPr>
            </w:pPr>
          </w:p>
        </w:tc>
      </w:tr>
      <w:tr w:rsidR="00B95779" w:rsidRPr="000E6F32" w14:paraId="249F49D0" w14:textId="77777777" w:rsidTr="008F31DB">
        <w:trPr>
          <w:cantSplit/>
          <w:trHeight w:val="285"/>
          <w:jc w:val="center"/>
        </w:trPr>
        <w:tc>
          <w:tcPr>
            <w:tcW w:w="1014" w:type="dxa"/>
            <w:vMerge/>
            <w:tcBorders>
              <w:left w:val="single" w:sz="4" w:space="0" w:color="auto"/>
              <w:bottom w:val="single" w:sz="4" w:space="0" w:color="auto"/>
              <w:right w:val="single" w:sz="4" w:space="0" w:color="auto"/>
            </w:tcBorders>
          </w:tcPr>
          <w:p w14:paraId="6C7174C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7995972" w14:textId="77777777" w:rsidR="00B95779" w:rsidRPr="00615669" w:rsidRDefault="00B95779" w:rsidP="00113427">
            <w:pPr>
              <w:keepNext/>
              <w:keepLines/>
              <w:widowControl w:val="0"/>
              <w:rPr>
                <w:rFonts w:ascii="David" w:hAnsi="David"/>
                <w:rtl/>
              </w:rPr>
            </w:pPr>
            <w:r w:rsidRPr="00615669">
              <w:rPr>
                <w:rFonts w:ascii="David" w:hAnsi="David"/>
                <w:rtl/>
              </w:rPr>
              <w:t>א.</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0946F4" w14:textId="77777777" w:rsidR="00B95779" w:rsidRPr="00615669" w:rsidRDefault="00B95779" w:rsidP="00113427">
            <w:pPr>
              <w:keepNext/>
              <w:keepLines/>
              <w:widowControl w:val="0"/>
              <w:rPr>
                <w:rFonts w:ascii="David" w:hAnsi="David"/>
                <w:rtl/>
              </w:rPr>
            </w:pPr>
            <w:r w:rsidRPr="00615669">
              <w:rPr>
                <w:rFonts w:ascii="David" w:hAnsi="David"/>
                <w:rtl/>
              </w:rPr>
              <w:t>מפיות נייר איכותיות דו שכבתיות (50 יח' למוצר)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BF3BEA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0E504F9"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4CFCA02B"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299780D" w14:textId="77777777" w:rsidR="00B95779" w:rsidRPr="000E6F32" w:rsidRDefault="00B95779" w:rsidP="00113427">
            <w:pPr>
              <w:keepNext/>
              <w:keepLines/>
              <w:widowControl w:val="0"/>
              <w:bidi w:val="0"/>
              <w:rPr>
                <w:rFonts w:ascii="David" w:hAnsi="David"/>
                <w:color w:val="000000"/>
              </w:rPr>
            </w:pPr>
          </w:p>
        </w:tc>
      </w:tr>
      <w:tr w:rsidR="00B95779" w:rsidRPr="000E6F32" w14:paraId="5FA60D29" w14:textId="77777777" w:rsidTr="008F31DB">
        <w:trPr>
          <w:cantSplit/>
          <w:trHeight w:val="285"/>
          <w:jc w:val="center"/>
        </w:trPr>
        <w:tc>
          <w:tcPr>
            <w:tcW w:w="1014" w:type="dxa"/>
            <w:tcBorders>
              <w:left w:val="single" w:sz="4" w:space="0" w:color="auto"/>
              <w:bottom w:val="single" w:sz="4" w:space="0" w:color="auto"/>
              <w:right w:val="single" w:sz="4" w:space="0" w:color="auto"/>
            </w:tcBorders>
          </w:tcPr>
          <w:p w14:paraId="0DDF882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7726F8" w14:textId="77777777" w:rsidR="00B95779" w:rsidRPr="00615669" w:rsidRDefault="00B95779" w:rsidP="00113427">
            <w:pPr>
              <w:keepNext/>
              <w:keepLines/>
              <w:widowControl w:val="0"/>
              <w:rPr>
                <w:rFonts w:ascii="David" w:hAnsi="David"/>
                <w:rtl/>
              </w:rPr>
            </w:pPr>
            <w:r w:rsidRPr="00615669">
              <w:rPr>
                <w:rFonts w:ascii="David" w:hAnsi="David" w:hint="cs"/>
                <w:rtl/>
              </w:rPr>
              <w:t>א.</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D1EDA07" w14:textId="77777777" w:rsidR="00B95779" w:rsidRPr="00615669" w:rsidRDefault="00B95779" w:rsidP="00113427">
            <w:pPr>
              <w:keepNext/>
              <w:keepLines/>
              <w:widowControl w:val="0"/>
              <w:rPr>
                <w:rFonts w:ascii="David" w:hAnsi="David"/>
                <w:rtl/>
              </w:rPr>
            </w:pPr>
            <w:r w:rsidRPr="00615669">
              <w:rPr>
                <w:rFonts w:ascii="David" w:hAnsi="David" w:hint="cs"/>
                <w:rtl/>
              </w:rPr>
              <w:t>גליל מפת אל בד שחור / כחול / לבן 25 מטר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39F018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60A80B8"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BF8E32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62FB7AC" w14:textId="77777777" w:rsidR="00B95779" w:rsidRPr="000E6F32" w:rsidRDefault="00B95779" w:rsidP="00113427">
            <w:pPr>
              <w:keepNext/>
              <w:keepLines/>
              <w:widowControl w:val="0"/>
              <w:bidi w:val="0"/>
              <w:rPr>
                <w:rFonts w:ascii="David" w:hAnsi="David"/>
                <w:color w:val="000000"/>
              </w:rPr>
            </w:pPr>
          </w:p>
        </w:tc>
      </w:tr>
      <w:tr w:rsidR="00B95779" w:rsidRPr="000E6F32" w14:paraId="4F81F362" w14:textId="77777777" w:rsidTr="008F31DB">
        <w:trPr>
          <w:cantSplit/>
          <w:trHeight w:val="285"/>
          <w:jc w:val="center"/>
        </w:trPr>
        <w:tc>
          <w:tcPr>
            <w:tcW w:w="9449" w:type="dxa"/>
            <w:gridSpan w:val="7"/>
            <w:tcBorders>
              <w:top w:val="single" w:sz="4" w:space="0" w:color="auto"/>
              <w:left w:val="single" w:sz="4" w:space="0" w:color="auto"/>
              <w:bottom w:val="single" w:sz="4" w:space="0" w:color="auto"/>
              <w:right w:val="single" w:sz="4" w:space="0" w:color="auto"/>
            </w:tcBorders>
            <w:shd w:val="clear" w:color="auto" w:fill="BFBFBF"/>
          </w:tcPr>
          <w:p w14:paraId="0053C945" w14:textId="77777777" w:rsidR="00B95779" w:rsidRPr="005A7A3D" w:rsidRDefault="00B95779" w:rsidP="00113427">
            <w:pPr>
              <w:keepNext/>
              <w:keepLines/>
              <w:widowControl w:val="0"/>
              <w:bidi w:val="0"/>
              <w:rPr>
                <w:rFonts w:ascii="David" w:hAnsi="David"/>
                <w:b/>
                <w:bCs/>
                <w:u w:val="single"/>
                <w:rtl/>
              </w:rPr>
            </w:pPr>
          </w:p>
          <w:p w14:paraId="73D665E6" w14:textId="3DDF34BB" w:rsidR="00B95779" w:rsidRPr="005A7A3D" w:rsidRDefault="00B95779" w:rsidP="00113427">
            <w:pPr>
              <w:keepNext/>
              <w:keepLines/>
              <w:widowControl w:val="0"/>
              <w:bidi w:val="0"/>
              <w:rPr>
                <w:rFonts w:ascii="David" w:hAnsi="David"/>
                <w:b/>
                <w:bCs/>
                <w:u w:val="single"/>
              </w:rPr>
            </w:pPr>
            <w:r w:rsidRPr="005A7A3D">
              <w:rPr>
                <w:rFonts w:ascii="David" w:hAnsi="David"/>
                <w:b/>
                <w:bCs/>
                <w:u w:val="single"/>
                <w:rtl/>
              </w:rPr>
              <w:t>סה"כ פרק א'</w:t>
            </w:r>
          </w:p>
          <w:p w14:paraId="0310101C" w14:textId="26DAC15D" w:rsidR="00B95779" w:rsidRPr="005A7A3D" w:rsidRDefault="00B95779" w:rsidP="00113427">
            <w:pPr>
              <w:keepNext/>
              <w:keepLines/>
              <w:widowControl w:val="0"/>
              <w:bidi w:val="0"/>
              <w:rPr>
                <w:rFonts w:ascii="David" w:hAnsi="David"/>
                <w:b/>
                <w:bCs/>
                <w:u w:val="single"/>
              </w:rPr>
            </w:pPr>
          </w:p>
        </w:tc>
        <w:tc>
          <w:tcPr>
            <w:tcW w:w="761" w:type="dxa"/>
            <w:tcBorders>
              <w:top w:val="nil"/>
              <w:left w:val="single" w:sz="4" w:space="0" w:color="auto"/>
              <w:bottom w:val="single" w:sz="4" w:space="0" w:color="auto"/>
              <w:right w:val="single" w:sz="4" w:space="0" w:color="auto"/>
            </w:tcBorders>
            <w:shd w:val="clear" w:color="auto" w:fill="auto"/>
          </w:tcPr>
          <w:p w14:paraId="1A46B6D9" w14:textId="77777777" w:rsidR="00B95779" w:rsidRPr="000E6F32" w:rsidRDefault="00B95779" w:rsidP="00113427">
            <w:pPr>
              <w:keepNext/>
              <w:keepLines/>
              <w:widowControl w:val="0"/>
              <w:bidi w:val="0"/>
              <w:rPr>
                <w:rFonts w:ascii="David" w:hAnsi="David"/>
                <w:color w:val="000000"/>
                <w:rtl/>
              </w:rPr>
            </w:pPr>
          </w:p>
          <w:p w14:paraId="25E170E9" w14:textId="77777777" w:rsidR="00B95779" w:rsidRPr="000E6F32" w:rsidRDefault="00B95779" w:rsidP="00113427">
            <w:pPr>
              <w:keepNext/>
              <w:keepLines/>
              <w:widowControl w:val="0"/>
              <w:bidi w:val="0"/>
              <w:rPr>
                <w:rFonts w:ascii="David" w:hAnsi="David"/>
                <w:color w:val="000000"/>
                <w:rtl/>
              </w:rPr>
            </w:pPr>
          </w:p>
          <w:p w14:paraId="54B56F76" w14:textId="77777777" w:rsidR="00B95779" w:rsidRPr="000E6F32" w:rsidRDefault="00B95779" w:rsidP="00113427">
            <w:pPr>
              <w:keepNext/>
              <w:keepLines/>
              <w:widowControl w:val="0"/>
              <w:bidi w:val="0"/>
              <w:rPr>
                <w:rFonts w:ascii="David" w:hAnsi="David"/>
                <w:color w:val="000000"/>
              </w:rPr>
            </w:pPr>
          </w:p>
        </w:tc>
      </w:tr>
      <w:tr w:rsidR="00B95779" w:rsidRPr="000E6F32" w14:paraId="7BBDEE35" w14:textId="77777777" w:rsidTr="008F31DB">
        <w:trPr>
          <w:cantSplit/>
          <w:trHeight w:val="285"/>
          <w:jc w:val="center"/>
        </w:trPr>
        <w:tc>
          <w:tcPr>
            <w:tcW w:w="9449" w:type="dxa"/>
            <w:gridSpan w:val="7"/>
            <w:tcBorders>
              <w:top w:val="single" w:sz="4" w:space="0" w:color="auto"/>
              <w:left w:val="single" w:sz="4" w:space="0" w:color="auto"/>
              <w:bottom w:val="single" w:sz="4" w:space="0" w:color="auto"/>
              <w:right w:val="single" w:sz="4" w:space="0" w:color="auto"/>
            </w:tcBorders>
            <w:shd w:val="clear" w:color="auto" w:fill="BFBFBF"/>
          </w:tcPr>
          <w:p w14:paraId="4762D78F" w14:textId="3138E580" w:rsidR="00B95779" w:rsidRPr="00615669" w:rsidRDefault="006D7007" w:rsidP="00113427">
            <w:pPr>
              <w:keepNext/>
              <w:keepLines/>
              <w:widowControl w:val="0"/>
              <w:bidi w:val="0"/>
              <w:rPr>
                <w:rFonts w:ascii="David" w:hAnsi="David"/>
              </w:rPr>
            </w:pPr>
            <w:r w:rsidRPr="005A7A3D">
              <w:rPr>
                <w:rFonts w:ascii="David" w:hAnsi="David"/>
                <w:b/>
                <w:bCs/>
                <w:u w:val="single"/>
              </w:rPr>
              <w:t>A=</w:t>
            </w:r>
            <w:r w:rsidRPr="005A7A3D">
              <w:rPr>
                <w:rFonts w:ascii="David" w:hAnsi="David" w:hint="cs"/>
                <w:b/>
                <w:bCs/>
                <w:u w:val="single"/>
                <w:rtl/>
              </w:rPr>
              <w:t>10</w:t>
            </w:r>
            <w:r w:rsidRPr="005A7A3D">
              <w:rPr>
                <w:rFonts w:ascii="David" w:hAnsi="David"/>
                <w:b/>
                <w:bCs/>
                <w:u w:val="single"/>
              </w:rPr>
              <w:t xml:space="preserve">% X </w:t>
            </w:r>
            <w:r w:rsidRPr="005A7A3D">
              <w:rPr>
                <w:rFonts w:ascii="David" w:hAnsi="David"/>
                <w:b/>
                <w:bCs/>
                <w:u w:val="single"/>
                <w:rtl/>
              </w:rPr>
              <w:t>סה"כ פרק א'</w:t>
            </w:r>
          </w:p>
        </w:tc>
        <w:tc>
          <w:tcPr>
            <w:tcW w:w="761" w:type="dxa"/>
            <w:tcBorders>
              <w:top w:val="nil"/>
              <w:left w:val="single" w:sz="4" w:space="0" w:color="auto"/>
              <w:bottom w:val="single" w:sz="4" w:space="0" w:color="auto"/>
              <w:right w:val="single" w:sz="4" w:space="0" w:color="auto"/>
            </w:tcBorders>
            <w:shd w:val="clear" w:color="auto" w:fill="auto"/>
          </w:tcPr>
          <w:p w14:paraId="35F46470" w14:textId="77777777" w:rsidR="00B95779" w:rsidRPr="000E6F32" w:rsidRDefault="00B95779" w:rsidP="00113427">
            <w:pPr>
              <w:keepNext/>
              <w:keepLines/>
              <w:widowControl w:val="0"/>
              <w:bidi w:val="0"/>
              <w:rPr>
                <w:rFonts w:ascii="David" w:hAnsi="David"/>
                <w:color w:val="000000"/>
              </w:rPr>
            </w:pPr>
          </w:p>
        </w:tc>
      </w:tr>
      <w:tr w:rsidR="00B95779" w:rsidRPr="000E6F32" w14:paraId="6240F4F7" w14:textId="77777777" w:rsidTr="008F31DB">
        <w:trPr>
          <w:cantSplit/>
          <w:trHeight w:val="300"/>
          <w:jc w:val="center"/>
        </w:trPr>
        <w:tc>
          <w:tcPr>
            <w:tcW w:w="1014" w:type="dxa"/>
            <w:tcBorders>
              <w:top w:val="single" w:sz="4" w:space="0" w:color="auto"/>
              <w:left w:val="single" w:sz="4" w:space="0" w:color="auto"/>
              <w:bottom w:val="single" w:sz="4" w:space="0" w:color="auto"/>
              <w:right w:val="single" w:sz="4" w:space="0" w:color="auto"/>
            </w:tcBorders>
          </w:tcPr>
          <w:p w14:paraId="454BF854"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tcPr>
          <w:p w14:paraId="0E8282AA"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FDB668F"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5EFA5BA2"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459A2DF8" w14:textId="77777777" w:rsidR="00B95779" w:rsidRPr="00615669" w:rsidRDefault="00B95779" w:rsidP="00113427">
            <w:pPr>
              <w:keepNext/>
              <w:keepLines/>
              <w:widowControl w:val="0"/>
              <w:jc w:val="center"/>
              <w:rPr>
                <w:rFonts w:ascii="David" w:hAnsi="David"/>
                <w:b/>
                <w:bCs/>
              </w:rPr>
            </w:pPr>
            <w:r w:rsidRPr="00615669">
              <w:rPr>
                <w:rFonts w:ascii="David" w:hAnsi="David"/>
                <w:b/>
                <w:bCs/>
                <w:rtl/>
              </w:rPr>
              <w:t>כמות שנתית משוערת</w:t>
            </w:r>
          </w:p>
          <w:p w14:paraId="46E24DF2" w14:textId="77777777" w:rsidR="00B95779" w:rsidRPr="00615669" w:rsidRDefault="00B95779" w:rsidP="00113427">
            <w:pPr>
              <w:keepNext/>
              <w:keepLines/>
              <w:widowControl w:val="0"/>
              <w:jc w:val="center"/>
              <w:rPr>
                <w:rFonts w:ascii="David" w:hAnsi="David"/>
                <w:b/>
                <w:bCs/>
                <w:rtl/>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72D5285C"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tcPr>
          <w:p w14:paraId="767A3D6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4A921BCA"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13C0BB1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710286BD"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10</w:t>
            </w:r>
            <w:r w:rsidRPr="00615669">
              <w:rPr>
                <w:rFonts w:ascii="David" w:hAnsi="David"/>
                <w:b/>
                <w:bCs/>
                <w:u w:val="single"/>
                <w:rtl/>
              </w:rPr>
              <w:t>%</w:t>
            </w:r>
          </w:p>
        </w:tc>
        <w:tc>
          <w:tcPr>
            <w:tcW w:w="871" w:type="dxa"/>
            <w:tcBorders>
              <w:top w:val="nil"/>
              <w:left w:val="single" w:sz="4" w:space="0" w:color="auto"/>
              <w:bottom w:val="single" w:sz="4" w:space="0" w:color="auto"/>
              <w:right w:val="single" w:sz="4" w:space="0" w:color="auto"/>
            </w:tcBorders>
            <w:shd w:val="clear" w:color="auto" w:fill="auto"/>
          </w:tcPr>
          <w:p w14:paraId="08F7E6CB"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ב</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95D9D0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חד פעמי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75E515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auto"/>
            <w:vAlign w:val="bottom"/>
          </w:tcPr>
          <w:p w14:paraId="48624B3F"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DED79EA"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auto"/>
          </w:tcPr>
          <w:p w14:paraId="1A6AF188" w14:textId="77777777" w:rsidR="00B95779" w:rsidRPr="000E6F32" w:rsidRDefault="00B95779" w:rsidP="00113427">
            <w:pPr>
              <w:keepNext/>
              <w:keepLines/>
              <w:widowControl w:val="0"/>
              <w:bidi w:val="0"/>
              <w:rPr>
                <w:rFonts w:ascii="David" w:hAnsi="David"/>
                <w:color w:val="000000"/>
              </w:rPr>
            </w:pPr>
          </w:p>
        </w:tc>
      </w:tr>
      <w:tr w:rsidR="00B95779" w:rsidRPr="000E6F32" w14:paraId="0246DFA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63D5015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shd w:val="clear" w:color="auto" w:fill="auto"/>
          </w:tcPr>
          <w:p w14:paraId="7DA07C94"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0D83926" w14:textId="48799ED8" w:rsidR="00B95779" w:rsidRPr="00615669" w:rsidRDefault="00B95779" w:rsidP="00113427">
            <w:pPr>
              <w:keepNext/>
              <w:keepLines/>
              <w:widowControl w:val="0"/>
              <w:rPr>
                <w:rFonts w:ascii="David" w:hAnsi="David"/>
                <w:rtl/>
              </w:rPr>
            </w:pPr>
            <w:r w:rsidRPr="005A7A3D">
              <w:rPr>
                <w:rFonts w:ascii="David" w:hAnsi="David"/>
                <w:rtl/>
              </w:rPr>
              <w:t>כוסות נייר שתיה חמה </w:t>
            </w:r>
            <w:r>
              <w:rPr>
                <w:rFonts w:ascii="David" w:hAnsi="David" w:hint="cs"/>
                <w:rtl/>
              </w:rPr>
              <w:t>-</w:t>
            </w:r>
            <w:del w:id="132" w:author="Adi Rechter" w:date="2023-06-08T14:35:00Z">
              <w:r w:rsidDel="001A022A">
                <w:rPr>
                  <w:rFonts w:ascii="David" w:hAnsi="David" w:hint="cs"/>
                  <w:rtl/>
                </w:rPr>
                <w:delText xml:space="preserve">40 </w:delText>
              </w:r>
            </w:del>
            <w:ins w:id="133" w:author="Adi Rechter" w:date="2023-06-08T14:35:00Z">
              <w:r w:rsidR="001A022A">
                <w:rPr>
                  <w:rFonts w:ascii="David" w:hAnsi="David" w:hint="cs"/>
                  <w:rtl/>
                </w:rPr>
                <w:t xml:space="preserve">50 </w:t>
              </w:r>
            </w:ins>
            <w:r>
              <w:rPr>
                <w:rFonts w:ascii="David" w:hAnsi="David" w:hint="cs"/>
                <w:rtl/>
              </w:rPr>
              <w:t>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5215123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auto"/>
            <w:vAlign w:val="bottom"/>
          </w:tcPr>
          <w:p w14:paraId="0D679BC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AD0AB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auto"/>
          </w:tcPr>
          <w:p w14:paraId="1245291C" w14:textId="77777777" w:rsidR="00B95779" w:rsidRPr="000E6F32" w:rsidRDefault="00B95779" w:rsidP="00113427">
            <w:pPr>
              <w:keepNext/>
              <w:keepLines/>
              <w:widowControl w:val="0"/>
              <w:bidi w:val="0"/>
              <w:rPr>
                <w:rFonts w:ascii="David" w:hAnsi="David"/>
                <w:color w:val="000000"/>
              </w:rPr>
            </w:pPr>
          </w:p>
        </w:tc>
      </w:tr>
      <w:tr w:rsidR="00B95779" w:rsidRPr="000E6F32" w14:paraId="1BF28F5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FDEFC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FE40898"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A2AB09F" w14:textId="77777777" w:rsidR="00B95779" w:rsidRPr="005A7A3D" w:rsidRDefault="00B95779" w:rsidP="00113427">
            <w:pPr>
              <w:keepNext/>
              <w:keepLines/>
              <w:widowControl w:val="0"/>
              <w:rPr>
                <w:rFonts w:ascii="David" w:hAnsi="David"/>
              </w:rPr>
            </w:pPr>
            <w:r w:rsidRPr="005A7A3D">
              <w:rPr>
                <w:rFonts w:ascii="David" w:hAnsi="David"/>
                <w:rtl/>
              </w:rPr>
              <w:t>כוסות חד פעמי</w:t>
            </w:r>
            <w:r>
              <w:rPr>
                <w:rFonts w:ascii="David" w:hAnsi="David" w:hint="cs"/>
                <w:rtl/>
              </w:rPr>
              <w:t xml:space="preserve"> שתיה קרה- 100 יח'</w:t>
            </w:r>
          </w:p>
          <w:p w14:paraId="72C691E9" w14:textId="77777777" w:rsidR="00B95779" w:rsidRPr="00615669" w:rsidRDefault="00B95779" w:rsidP="00113427">
            <w:pPr>
              <w:keepNext/>
              <w:keepLines/>
              <w:widowControl w:val="0"/>
              <w:rPr>
                <w:rFonts w:ascii="David" w:hAnsi="David"/>
              </w:rPr>
            </w:pP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6D882C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B1E75FE"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AA17FB7"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0AD85CC" w14:textId="77777777" w:rsidR="00B95779" w:rsidRPr="000E6F32" w:rsidRDefault="00B95779" w:rsidP="00113427">
            <w:pPr>
              <w:keepNext/>
              <w:keepLines/>
              <w:widowControl w:val="0"/>
              <w:bidi w:val="0"/>
              <w:rPr>
                <w:rFonts w:ascii="David" w:hAnsi="David"/>
                <w:color w:val="000000"/>
              </w:rPr>
            </w:pPr>
          </w:p>
        </w:tc>
      </w:tr>
      <w:tr w:rsidR="00B95779" w:rsidRPr="000E6F32" w14:paraId="225B0CA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370F6B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B572C1"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F0034F9" w14:textId="77777777" w:rsidR="00B95779" w:rsidRPr="00615669" w:rsidRDefault="00B95779" w:rsidP="00113427">
            <w:pPr>
              <w:keepNext/>
              <w:keepLines/>
              <w:widowControl w:val="0"/>
              <w:rPr>
                <w:rFonts w:ascii="David" w:hAnsi="David"/>
                <w:rtl/>
              </w:rPr>
            </w:pPr>
            <w:r>
              <w:rPr>
                <w:rFonts w:ascii="David" w:hAnsi="David" w:hint="cs"/>
                <w:rtl/>
              </w:rPr>
              <w:t>צלחות חד פעמי גדולות- 50 יחי'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5FD0CA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7DB0E20"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9B9C8F3"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75EFEA0" w14:textId="77777777" w:rsidR="00B95779" w:rsidRPr="000E6F32" w:rsidRDefault="00B95779" w:rsidP="00113427">
            <w:pPr>
              <w:keepNext/>
              <w:keepLines/>
              <w:widowControl w:val="0"/>
              <w:bidi w:val="0"/>
              <w:rPr>
                <w:rFonts w:ascii="David" w:hAnsi="David"/>
                <w:color w:val="000000"/>
              </w:rPr>
            </w:pPr>
          </w:p>
        </w:tc>
      </w:tr>
      <w:tr w:rsidR="00B95779" w:rsidRPr="000E6F32" w14:paraId="6685B8C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A00416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6DAAA46"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DC2F155" w14:textId="77777777" w:rsidR="00B95779" w:rsidRPr="00615669" w:rsidRDefault="00B95779" w:rsidP="00113427">
            <w:pPr>
              <w:keepNext/>
              <w:keepLines/>
              <w:widowControl w:val="0"/>
              <w:rPr>
                <w:rFonts w:ascii="David" w:hAnsi="David"/>
                <w:rtl/>
              </w:rPr>
            </w:pPr>
            <w:r>
              <w:rPr>
                <w:rFonts w:ascii="David" w:hAnsi="David" w:hint="cs"/>
                <w:rtl/>
              </w:rPr>
              <w:t>צלחות חד פעמי קטנות- 50 יחי'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AB122A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88BDD54"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8B6A5E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2064B5B" w14:textId="77777777" w:rsidR="00B95779" w:rsidRPr="000E6F32" w:rsidRDefault="00B95779" w:rsidP="00113427">
            <w:pPr>
              <w:keepNext/>
              <w:keepLines/>
              <w:widowControl w:val="0"/>
              <w:bidi w:val="0"/>
              <w:rPr>
                <w:rFonts w:ascii="David" w:hAnsi="David"/>
                <w:color w:val="000000"/>
              </w:rPr>
            </w:pPr>
          </w:p>
        </w:tc>
      </w:tr>
      <w:tr w:rsidR="00B95779" w:rsidRPr="000E6F32" w14:paraId="6FB49CC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30D7DA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79A830E"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DA26E93" w14:textId="77777777" w:rsidR="00B95779" w:rsidRDefault="00B95779" w:rsidP="00113427">
            <w:pPr>
              <w:keepNext/>
              <w:keepLines/>
              <w:widowControl w:val="0"/>
              <w:rPr>
                <w:rFonts w:ascii="David" w:hAnsi="David"/>
                <w:rtl/>
              </w:rPr>
            </w:pPr>
            <w:r>
              <w:rPr>
                <w:rFonts w:ascii="David" w:hAnsi="David" w:hint="cs"/>
                <w:rtl/>
              </w:rPr>
              <w:t>כפיות חד פעמי- 100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B78E9F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8B4D6F1"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CA69B1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E989C64" w14:textId="77777777" w:rsidR="00B95779" w:rsidRPr="000E6F32" w:rsidRDefault="00B95779" w:rsidP="00113427">
            <w:pPr>
              <w:keepNext/>
              <w:keepLines/>
              <w:widowControl w:val="0"/>
              <w:bidi w:val="0"/>
              <w:rPr>
                <w:rFonts w:ascii="David" w:hAnsi="David"/>
                <w:color w:val="000000"/>
              </w:rPr>
            </w:pPr>
          </w:p>
        </w:tc>
      </w:tr>
      <w:tr w:rsidR="00B95779" w:rsidRPr="000E6F32" w14:paraId="030B5A8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EEEEF8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F6816A3"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7394A26" w14:textId="77777777" w:rsidR="00B95779" w:rsidRDefault="00B95779" w:rsidP="00113427">
            <w:pPr>
              <w:keepNext/>
              <w:keepLines/>
              <w:widowControl w:val="0"/>
              <w:rPr>
                <w:rFonts w:ascii="David" w:hAnsi="David"/>
                <w:rtl/>
              </w:rPr>
            </w:pPr>
            <w:r>
              <w:rPr>
                <w:rFonts w:ascii="David" w:hAnsi="David" w:hint="cs"/>
                <w:rtl/>
              </w:rPr>
              <w:t>מזלגות חד פעמיות- 100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BDE72F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FED3B6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0DD2B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C5A6618" w14:textId="77777777" w:rsidR="00B95779" w:rsidRPr="000E6F32" w:rsidRDefault="00B95779" w:rsidP="00113427">
            <w:pPr>
              <w:keepNext/>
              <w:keepLines/>
              <w:widowControl w:val="0"/>
              <w:bidi w:val="0"/>
              <w:rPr>
                <w:rFonts w:ascii="David" w:hAnsi="David"/>
                <w:color w:val="000000"/>
              </w:rPr>
            </w:pPr>
          </w:p>
        </w:tc>
      </w:tr>
      <w:tr w:rsidR="00B95779" w:rsidRPr="000E6F32" w14:paraId="3E8FEC5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59B815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9BCEFB3"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0446665" w14:textId="6459E727" w:rsidR="00B95779" w:rsidRDefault="00B95779" w:rsidP="00113427">
            <w:pPr>
              <w:keepNext/>
              <w:keepLines/>
              <w:widowControl w:val="0"/>
              <w:rPr>
                <w:rFonts w:ascii="David" w:hAnsi="David"/>
                <w:rtl/>
              </w:rPr>
            </w:pPr>
            <w:r>
              <w:rPr>
                <w:rFonts w:ascii="David" w:hAnsi="David" w:hint="cs"/>
                <w:rtl/>
              </w:rPr>
              <w:t xml:space="preserve">סכין שקוף חד פעמי- </w:t>
            </w:r>
            <w:del w:id="134" w:author="Adi Rechter" w:date="2023-06-08T14:35:00Z">
              <w:r w:rsidDel="001A022A">
                <w:rPr>
                  <w:rFonts w:ascii="David" w:hAnsi="David" w:hint="cs"/>
                  <w:rtl/>
                </w:rPr>
                <w:delText xml:space="preserve">40 </w:delText>
              </w:r>
            </w:del>
            <w:ins w:id="135" w:author="Adi Rechter" w:date="2023-06-08T14:35:00Z">
              <w:r w:rsidR="001A022A">
                <w:rPr>
                  <w:rFonts w:ascii="David" w:hAnsi="David" w:hint="cs"/>
                  <w:rtl/>
                </w:rPr>
                <w:t xml:space="preserve">50 </w:t>
              </w:r>
            </w:ins>
            <w:r>
              <w:rPr>
                <w:rFonts w:ascii="David" w:hAnsi="David" w:hint="cs"/>
                <w:rtl/>
              </w:rPr>
              <w:t>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B18E54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521355A"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608B46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6FCE2A6" w14:textId="77777777" w:rsidR="00B95779" w:rsidRPr="000E6F32" w:rsidRDefault="00B95779" w:rsidP="00113427">
            <w:pPr>
              <w:keepNext/>
              <w:keepLines/>
              <w:widowControl w:val="0"/>
              <w:bidi w:val="0"/>
              <w:rPr>
                <w:rFonts w:ascii="David" w:hAnsi="David"/>
                <w:color w:val="000000"/>
              </w:rPr>
            </w:pPr>
          </w:p>
        </w:tc>
      </w:tr>
      <w:tr w:rsidR="00B95779" w:rsidRPr="000E6F32" w14:paraId="08D7C24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26AD75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7D4099C"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C8179D1" w14:textId="77777777" w:rsidR="00B95779" w:rsidRDefault="00B95779" w:rsidP="00113427">
            <w:pPr>
              <w:keepNext/>
              <w:keepLines/>
              <w:widowControl w:val="0"/>
              <w:rPr>
                <w:rFonts w:ascii="David" w:hAnsi="David"/>
                <w:rtl/>
              </w:rPr>
            </w:pPr>
            <w:r>
              <w:rPr>
                <w:rFonts w:ascii="David" w:hAnsi="David" w:hint="cs"/>
                <w:rtl/>
              </w:rPr>
              <w:t>מפיות נייר איכותיות- 100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2B201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77AF20A"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2A441D3"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27E0D7A" w14:textId="77777777" w:rsidR="00B95779" w:rsidRPr="000E6F32" w:rsidRDefault="00B95779" w:rsidP="00113427">
            <w:pPr>
              <w:keepNext/>
              <w:keepLines/>
              <w:widowControl w:val="0"/>
              <w:bidi w:val="0"/>
              <w:rPr>
                <w:rFonts w:ascii="David" w:hAnsi="David"/>
                <w:color w:val="000000"/>
              </w:rPr>
            </w:pPr>
          </w:p>
        </w:tc>
      </w:tr>
      <w:tr w:rsidR="006D7007" w:rsidRPr="000E6F32" w14:paraId="200FE66D" w14:textId="77777777" w:rsidTr="008F31DB">
        <w:trPr>
          <w:cantSplit/>
          <w:trHeight w:val="339"/>
          <w:jc w:val="center"/>
        </w:trPr>
        <w:tc>
          <w:tcPr>
            <w:tcW w:w="9449" w:type="dxa"/>
            <w:gridSpan w:val="7"/>
            <w:tcBorders>
              <w:top w:val="nil"/>
              <w:left w:val="single" w:sz="4" w:space="0" w:color="auto"/>
              <w:bottom w:val="single" w:sz="4" w:space="0" w:color="auto"/>
              <w:right w:val="single" w:sz="4" w:space="0" w:color="auto"/>
            </w:tcBorders>
            <w:shd w:val="clear" w:color="auto" w:fill="BFBFBF" w:themeFill="background1" w:themeFillShade="BF"/>
          </w:tcPr>
          <w:p w14:paraId="58453080" w14:textId="77777777" w:rsidR="006D7007" w:rsidRPr="005A7A3D" w:rsidRDefault="006D7007" w:rsidP="00113427">
            <w:pPr>
              <w:keepNext/>
              <w:keepLines/>
              <w:widowControl w:val="0"/>
              <w:bidi w:val="0"/>
              <w:rPr>
                <w:rFonts w:ascii="David" w:hAnsi="David"/>
                <w:b/>
                <w:bCs/>
                <w:u w:val="single"/>
                <w:rtl/>
              </w:rPr>
            </w:pPr>
            <w:r w:rsidRPr="005A7A3D">
              <w:rPr>
                <w:rFonts w:ascii="David" w:hAnsi="David"/>
                <w:b/>
                <w:bCs/>
                <w:u w:val="single"/>
                <w:rtl/>
              </w:rPr>
              <w:t xml:space="preserve">סה"כ פרק </w:t>
            </w:r>
            <w:r>
              <w:rPr>
                <w:rFonts w:ascii="David" w:hAnsi="David" w:hint="cs"/>
                <w:b/>
                <w:bCs/>
                <w:u w:val="single"/>
                <w:rtl/>
              </w:rPr>
              <w:t>ב</w:t>
            </w:r>
            <w:r w:rsidRPr="005A7A3D">
              <w:rPr>
                <w:rFonts w:ascii="David" w:hAnsi="David"/>
                <w:b/>
                <w:bCs/>
                <w:u w:val="single"/>
                <w:rtl/>
              </w:rPr>
              <w:t>'</w:t>
            </w:r>
          </w:p>
          <w:p w14:paraId="545F6BEA" w14:textId="77777777" w:rsidR="006D7007" w:rsidRPr="00615669" w:rsidRDefault="006D7007" w:rsidP="00113427">
            <w:pPr>
              <w:keepNext/>
              <w:keepLines/>
              <w:widowControl w:val="0"/>
              <w:bidi w:val="0"/>
              <w:rPr>
                <w:rFonts w:ascii="David" w:hAnsi="David"/>
              </w:rPr>
            </w:pPr>
          </w:p>
        </w:tc>
        <w:tc>
          <w:tcPr>
            <w:tcW w:w="761" w:type="dxa"/>
            <w:vMerge w:val="restart"/>
            <w:tcBorders>
              <w:top w:val="nil"/>
              <w:left w:val="single" w:sz="4" w:space="0" w:color="auto"/>
              <w:right w:val="single" w:sz="4" w:space="0" w:color="auto"/>
            </w:tcBorders>
          </w:tcPr>
          <w:p w14:paraId="6BBBD60F" w14:textId="77777777" w:rsidR="006D7007" w:rsidRPr="000E6F32" w:rsidRDefault="006D7007" w:rsidP="00113427">
            <w:pPr>
              <w:keepNext/>
              <w:keepLines/>
              <w:widowControl w:val="0"/>
              <w:bidi w:val="0"/>
              <w:rPr>
                <w:rFonts w:ascii="David" w:hAnsi="David"/>
                <w:color w:val="000000"/>
              </w:rPr>
            </w:pPr>
          </w:p>
        </w:tc>
      </w:tr>
      <w:tr w:rsidR="006D7007" w:rsidRPr="000E6F32" w14:paraId="75131714" w14:textId="77777777" w:rsidTr="008F31DB">
        <w:trPr>
          <w:cantSplit/>
          <w:trHeight w:val="338"/>
          <w:jc w:val="center"/>
        </w:trPr>
        <w:tc>
          <w:tcPr>
            <w:tcW w:w="9449" w:type="dxa"/>
            <w:gridSpan w:val="7"/>
            <w:tcBorders>
              <w:top w:val="nil"/>
              <w:left w:val="single" w:sz="4" w:space="0" w:color="auto"/>
              <w:bottom w:val="single" w:sz="4" w:space="0" w:color="auto"/>
              <w:right w:val="single" w:sz="4" w:space="0" w:color="auto"/>
            </w:tcBorders>
            <w:shd w:val="clear" w:color="auto" w:fill="BFBFBF" w:themeFill="background1" w:themeFillShade="BF"/>
          </w:tcPr>
          <w:p w14:paraId="3641CBB8" w14:textId="77777777" w:rsidR="006D7007" w:rsidRPr="005A7A3D" w:rsidRDefault="006D7007" w:rsidP="00113427">
            <w:pPr>
              <w:keepNext/>
              <w:keepLines/>
              <w:widowControl w:val="0"/>
              <w:bidi w:val="0"/>
              <w:rPr>
                <w:rFonts w:ascii="David" w:hAnsi="David"/>
                <w:b/>
                <w:bCs/>
                <w:u w:val="single"/>
              </w:rPr>
            </w:pPr>
          </w:p>
          <w:p w14:paraId="15311D86" w14:textId="57472875" w:rsidR="006D7007" w:rsidRPr="00D7046C" w:rsidRDefault="006D7007" w:rsidP="00113427">
            <w:pPr>
              <w:keepNext/>
              <w:keepLines/>
              <w:widowControl w:val="0"/>
              <w:bidi w:val="0"/>
              <w:rPr>
                <w:rFonts w:ascii="David" w:hAnsi="David"/>
                <w:b/>
                <w:bCs/>
                <w:u w:val="single"/>
                <w:rtl/>
              </w:rPr>
            </w:pPr>
            <w:r w:rsidRPr="005A7A3D">
              <w:rPr>
                <w:rFonts w:ascii="David" w:hAnsi="David"/>
                <w:b/>
                <w:bCs/>
                <w:u w:val="single"/>
              </w:rPr>
              <w:t>A=</w:t>
            </w:r>
            <w:r w:rsidRPr="005A7A3D">
              <w:rPr>
                <w:rFonts w:ascii="David" w:hAnsi="David" w:hint="cs"/>
                <w:b/>
                <w:bCs/>
                <w:u w:val="single"/>
                <w:rtl/>
              </w:rPr>
              <w:t>10</w:t>
            </w:r>
            <w:r w:rsidRPr="005A7A3D">
              <w:rPr>
                <w:rFonts w:ascii="David" w:hAnsi="David"/>
                <w:b/>
                <w:bCs/>
                <w:u w:val="single"/>
              </w:rPr>
              <w:t xml:space="preserve">% X </w:t>
            </w:r>
            <w:r w:rsidRPr="005A7A3D">
              <w:rPr>
                <w:rFonts w:ascii="David" w:hAnsi="David"/>
                <w:b/>
                <w:bCs/>
                <w:u w:val="single"/>
                <w:rtl/>
              </w:rPr>
              <w:t xml:space="preserve">סה"כ פרק </w:t>
            </w:r>
            <w:r>
              <w:rPr>
                <w:rFonts w:ascii="David" w:hAnsi="David" w:hint="cs"/>
                <w:b/>
                <w:bCs/>
                <w:u w:val="single"/>
                <w:rtl/>
              </w:rPr>
              <w:t>ב</w:t>
            </w:r>
            <w:r w:rsidRPr="005A7A3D">
              <w:rPr>
                <w:rFonts w:ascii="David" w:hAnsi="David"/>
                <w:b/>
                <w:bCs/>
                <w:u w:val="single"/>
                <w:rtl/>
              </w:rPr>
              <w:t>'</w:t>
            </w:r>
          </w:p>
          <w:p w14:paraId="165A13AE" w14:textId="77777777" w:rsidR="006D7007" w:rsidRPr="005A7A3D" w:rsidRDefault="006D7007" w:rsidP="00113427">
            <w:pPr>
              <w:keepNext/>
              <w:keepLines/>
              <w:widowControl w:val="0"/>
              <w:bidi w:val="0"/>
              <w:rPr>
                <w:rFonts w:ascii="David" w:hAnsi="David"/>
                <w:b/>
                <w:bCs/>
                <w:u w:val="single"/>
                <w:rtl/>
              </w:rPr>
            </w:pPr>
          </w:p>
        </w:tc>
        <w:tc>
          <w:tcPr>
            <w:tcW w:w="761" w:type="dxa"/>
            <w:vMerge/>
            <w:tcBorders>
              <w:left w:val="single" w:sz="4" w:space="0" w:color="auto"/>
              <w:bottom w:val="single" w:sz="4" w:space="0" w:color="auto"/>
              <w:right w:val="single" w:sz="4" w:space="0" w:color="auto"/>
            </w:tcBorders>
          </w:tcPr>
          <w:p w14:paraId="18B1B901" w14:textId="77777777" w:rsidR="006D7007" w:rsidRPr="000E6F32" w:rsidRDefault="006D7007" w:rsidP="00113427">
            <w:pPr>
              <w:keepNext/>
              <w:keepLines/>
              <w:widowControl w:val="0"/>
              <w:bidi w:val="0"/>
              <w:rPr>
                <w:rFonts w:ascii="David" w:hAnsi="David"/>
                <w:color w:val="000000"/>
              </w:rPr>
            </w:pPr>
          </w:p>
        </w:tc>
      </w:tr>
      <w:tr w:rsidR="00B95779" w:rsidRPr="000E6F32" w14:paraId="48BE9A0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D07A982" w14:textId="77777777" w:rsidR="00B95779" w:rsidRPr="005A7A3D" w:rsidRDefault="007D0EF5" w:rsidP="00113427">
            <w:pPr>
              <w:keepNext/>
              <w:keepLines/>
              <w:widowControl w:val="0"/>
              <w:bidi w:val="0"/>
              <w:rPr>
                <w:rFonts w:ascii="David" w:hAnsi="David"/>
                <w:b/>
                <w:bCs/>
                <w:u w:val="single"/>
                <w:rtl/>
              </w:rPr>
            </w:pPr>
            <w:r>
              <w:rPr>
                <w:rFonts w:ascii="David" w:hAnsi="David"/>
                <w:b/>
                <w:bCs/>
                <w:u w:val="single"/>
              </w:rPr>
              <w:t>20%</w:t>
            </w:r>
          </w:p>
        </w:tc>
        <w:tc>
          <w:tcPr>
            <w:tcW w:w="871" w:type="dxa"/>
            <w:tcBorders>
              <w:top w:val="nil"/>
              <w:left w:val="single" w:sz="4" w:space="0" w:color="auto"/>
              <w:bottom w:val="single" w:sz="4" w:space="0" w:color="auto"/>
              <w:right w:val="single" w:sz="4" w:space="0" w:color="auto"/>
            </w:tcBorders>
          </w:tcPr>
          <w:p w14:paraId="49FEA5C2" w14:textId="77777777" w:rsidR="00B95779" w:rsidRPr="005A7A3D" w:rsidRDefault="00B95779" w:rsidP="00113427">
            <w:pPr>
              <w:keepNext/>
              <w:keepLines/>
              <w:widowControl w:val="0"/>
              <w:rPr>
                <w:rFonts w:ascii="David" w:hAnsi="David"/>
                <w:b/>
                <w:bCs/>
                <w:u w:val="single"/>
                <w:rtl/>
              </w:rPr>
            </w:pPr>
            <w:r w:rsidRPr="005A7A3D">
              <w:rPr>
                <w:rFonts w:ascii="David" w:hAnsi="David" w:hint="cs"/>
                <w:b/>
                <w:bCs/>
                <w:u w:val="single"/>
                <w:rtl/>
              </w:rPr>
              <w:t>ג.</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929F2E5" w14:textId="21B7AC07" w:rsidR="00B95779" w:rsidRPr="00615669" w:rsidRDefault="00B95779" w:rsidP="00113427">
            <w:pPr>
              <w:keepNext/>
              <w:keepLines/>
              <w:widowControl w:val="0"/>
              <w:rPr>
                <w:rFonts w:ascii="David" w:hAnsi="David"/>
                <w:rtl/>
              </w:rPr>
            </w:pPr>
            <w:r w:rsidRPr="005A7A3D">
              <w:rPr>
                <w:rFonts w:ascii="David" w:hAnsi="David" w:hint="cs"/>
                <w:b/>
                <w:bCs/>
                <w:u w:val="single"/>
                <w:rtl/>
              </w:rPr>
              <w:t>שתיה קלה</w:t>
            </w:r>
            <w:ins w:id="136" w:author="Adi Rechter" w:date="2023-06-08T14:35:00Z">
              <w:r w:rsidR="001A022A">
                <w:rPr>
                  <w:rFonts w:ascii="David" w:hAnsi="David" w:hint="cs"/>
                  <w:rtl/>
                </w:rPr>
                <w:t xml:space="preserve"> (שאינה ביבוא מקביל)</w:t>
              </w:r>
            </w:ins>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95818D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3BE3EFB"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483109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31FDF1A" w14:textId="77777777" w:rsidR="00B95779" w:rsidRPr="000E6F32" w:rsidRDefault="00B95779" w:rsidP="00113427">
            <w:pPr>
              <w:keepNext/>
              <w:keepLines/>
              <w:widowControl w:val="0"/>
              <w:bidi w:val="0"/>
              <w:rPr>
                <w:rFonts w:ascii="David" w:hAnsi="David"/>
                <w:color w:val="000000"/>
              </w:rPr>
            </w:pPr>
          </w:p>
        </w:tc>
      </w:tr>
      <w:tr w:rsidR="00B95779" w:rsidRPr="000E6F32" w14:paraId="700C234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328A1A3" w14:textId="77777777" w:rsidR="00B95779" w:rsidRPr="005A7A3D" w:rsidRDefault="00B95779" w:rsidP="00113427">
            <w:pPr>
              <w:keepNext/>
              <w:keepLines/>
              <w:widowControl w:val="0"/>
              <w:bidi w:val="0"/>
              <w:rPr>
                <w:rFonts w:ascii="David" w:hAnsi="David"/>
                <w:b/>
                <w:bCs/>
                <w:u w:val="single"/>
                <w:rtl/>
              </w:rPr>
            </w:pPr>
          </w:p>
        </w:tc>
        <w:tc>
          <w:tcPr>
            <w:tcW w:w="871" w:type="dxa"/>
            <w:tcBorders>
              <w:top w:val="nil"/>
              <w:left w:val="single" w:sz="4" w:space="0" w:color="auto"/>
              <w:bottom w:val="single" w:sz="4" w:space="0" w:color="auto"/>
              <w:right w:val="single" w:sz="4" w:space="0" w:color="auto"/>
            </w:tcBorders>
          </w:tcPr>
          <w:p w14:paraId="58CDDDE7" w14:textId="77777777" w:rsidR="00B95779" w:rsidRPr="000E6F32" w:rsidRDefault="00B95779" w:rsidP="00113427">
            <w:pPr>
              <w:keepNext/>
              <w:keepLines/>
              <w:widowControl w:val="0"/>
              <w:rPr>
                <w:rFonts w:ascii="David" w:hAnsi="David"/>
                <w:color w:val="000000"/>
                <w:rtl/>
              </w:rPr>
            </w:pPr>
            <w:r>
              <w:rPr>
                <w:rFonts w:ascii="David" w:hAnsi="David" w:hint="cs"/>
                <w:rtl/>
              </w:rPr>
              <w:t>ג</w:t>
            </w:r>
            <w:r w:rsidRPr="00615669">
              <w:rPr>
                <w:rFonts w:ascii="David" w:hAnsi="David" w:hint="cs"/>
                <w:rtl/>
              </w:rPr>
              <w:t>.</w:t>
            </w:r>
            <w:r>
              <w:rPr>
                <w:rFonts w:ascii="David" w:hAnsi="David" w:hint="cs"/>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CC6D223" w14:textId="2963A70D" w:rsidR="00B95779" w:rsidRPr="00615669" w:rsidRDefault="00B95779" w:rsidP="00113427">
            <w:pPr>
              <w:keepNext/>
              <w:keepLines/>
              <w:widowControl w:val="0"/>
              <w:rPr>
                <w:rFonts w:ascii="David" w:hAnsi="David"/>
                <w:rtl/>
              </w:rPr>
            </w:pPr>
            <w:r w:rsidRPr="00615669">
              <w:rPr>
                <w:rFonts w:ascii="David" w:hAnsi="David"/>
                <w:rtl/>
              </w:rPr>
              <w:t>ארגז סודה 250 מל' 24 יח</w:t>
            </w:r>
            <w:r>
              <w:rPr>
                <w:rFonts w:ascii="David" w:hAnsi="David" w:hint="cs"/>
                <w:rtl/>
              </w:rPr>
              <w:t>'</w:t>
            </w:r>
            <w:r w:rsidR="0065154D">
              <w:rPr>
                <w:rFonts w:ascii="David" w:hAnsi="David" w:hint="cs"/>
                <w:rtl/>
              </w:rPr>
              <w:t xml:space="preserve">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278862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4BF15FB"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1BAFE2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DB5BC77" w14:textId="77777777" w:rsidR="00B95779" w:rsidRPr="000E6F32" w:rsidRDefault="00B95779" w:rsidP="00113427">
            <w:pPr>
              <w:keepNext/>
              <w:keepLines/>
              <w:widowControl w:val="0"/>
              <w:bidi w:val="0"/>
              <w:rPr>
                <w:rFonts w:ascii="David" w:hAnsi="David"/>
                <w:color w:val="000000"/>
              </w:rPr>
            </w:pPr>
          </w:p>
        </w:tc>
      </w:tr>
      <w:tr w:rsidR="00B95779" w:rsidRPr="000E6F32" w14:paraId="5EF3F11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BB69E9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EE4584" w14:textId="62EAFDEF"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AEDCA2C" w14:textId="77777777" w:rsidR="00B95779" w:rsidRPr="00615669" w:rsidRDefault="00B95779" w:rsidP="00113427">
            <w:pPr>
              <w:keepNext/>
              <w:keepLines/>
              <w:widowControl w:val="0"/>
              <w:rPr>
                <w:rFonts w:ascii="David" w:hAnsi="David"/>
                <w:rtl/>
              </w:rPr>
            </w:pPr>
            <w:r w:rsidRPr="00615669">
              <w:rPr>
                <w:rFonts w:ascii="David" w:hAnsi="David"/>
                <w:rtl/>
              </w:rPr>
              <w:t>ארגז מיץ (בטעמים שונים) 330 מ"ל (24 יח')</w:t>
            </w:r>
            <w:r>
              <w:rPr>
                <w:rFonts w:ascii="David" w:hAnsi="David" w:hint="cs"/>
                <w:rtl/>
              </w:rPr>
              <w:t>- פריגת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F71BF2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BEBB05"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5197AB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D85BEC3" w14:textId="77777777" w:rsidR="00B95779" w:rsidRPr="000E6F32" w:rsidRDefault="00B95779" w:rsidP="00113427">
            <w:pPr>
              <w:keepNext/>
              <w:keepLines/>
              <w:widowControl w:val="0"/>
              <w:bidi w:val="0"/>
              <w:rPr>
                <w:rFonts w:ascii="David" w:hAnsi="David"/>
                <w:color w:val="000000"/>
              </w:rPr>
            </w:pPr>
          </w:p>
        </w:tc>
      </w:tr>
      <w:tr w:rsidR="00B95779" w:rsidRPr="000E6F32" w14:paraId="5DD1F86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F75E12B"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84BFD38" w14:textId="069DD126"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63E3BF1" w14:textId="77777777" w:rsidR="00B95779" w:rsidRPr="00615669" w:rsidRDefault="00B95779" w:rsidP="00113427">
            <w:pPr>
              <w:keepNext/>
              <w:keepLines/>
              <w:widowControl w:val="0"/>
              <w:rPr>
                <w:rFonts w:ascii="David" w:hAnsi="David"/>
                <w:rtl/>
              </w:rPr>
            </w:pPr>
            <w:r w:rsidRPr="00615669">
              <w:rPr>
                <w:rFonts w:ascii="David" w:hAnsi="David"/>
                <w:rtl/>
              </w:rPr>
              <w:t>ארגז מיץ (בטעמים שונים) 330 מ"ל (24 יח')</w:t>
            </w:r>
            <w:r>
              <w:rPr>
                <w:rFonts w:ascii="David" w:hAnsi="David" w:hint="cs"/>
                <w:rtl/>
              </w:rPr>
              <w:t>- תפוזינה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C8E43E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8D0977E"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5507FD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C44FE05" w14:textId="77777777" w:rsidR="00B95779" w:rsidRPr="000E6F32" w:rsidRDefault="00B95779" w:rsidP="00113427">
            <w:pPr>
              <w:keepNext/>
              <w:keepLines/>
              <w:widowControl w:val="0"/>
              <w:bidi w:val="0"/>
              <w:rPr>
                <w:rFonts w:ascii="David" w:hAnsi="David"/>
                <w:color w:val="000000"/>
              </w:rPr>
            </w:pPr>
          </w:p>
        </w:tc>
      </w:tr>
      <w:tr w:rsidR="00B95779" w:rsidRPr="000E6F32" w14:paraId="04E6665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B32970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ED8AFB3" w14:textId="5657F2A1"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9D93CCC" w14:textId="77777777" w:rsidR="00B95779" w:rsidRPr="00615669" w:rsidRDefault="00B95779" w:rsidP="00113427">
            <w:pPr>
              <w:keepNext/>
              <w:keepLines/>
              <w:widowControl w:val="0"/>
              <w:rPr>
                <w:rFonts w:ascii="David" w:hAnsi="David"/>
                <w:rtl/>
              </w:rPr>
            </w:pPr>
            <w:r w:rsidRPr="00615669">
              <w:rPr>
                <w:rFonts w:ascii="David" w:hAnsi="David"/>
                <w:rtl/>
              </w:rPr>
              <w:t xml:space="preserve">ארגז דיאט מיץ </w:t>
            </w:r>
            <w:r w:rsidR="0065154D">
              <w:rPr>
                <w:rFonts w:ascii="David" w:hAnsi="David" w:hint="cs"/>
                <w:rtl/>
              </w:rPr>
              <w:t xml:space="preserve">פריגת </w:t>
            </w:r>
            <w:r w:rsidRPr="00615669">
              <w:rPr>
                <w:rFonts w:ascii="David" w:hAnsi="David"/>
                <w:rtl/>
              </w:rPr>
              <w:t>(בטעמים שונים) 330 מ"ל (24 יח')</w:t>
            </w:r>
            <w:r w:rsidR="0065154D">
              <w:rPr>
                <w:rFonts w:ascii="David" w:hAnsi="David" w:hint="cs"/>
                <w:rtl/>
              </w:rPr>
              <w:t xml:space="preserve">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DFE1EA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8E9A2A9"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61212A0"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E6146D0" w14:textId="77777777" w:rsidR="00B95779" w:rsidRPr="000E6F32" w:rsidRDefault="00B95779" w:rsidP="00113427">
            <w:pPr>
              <w:keepNext/>
              <w:keepLines/>
              <w:widowControl w:val="0"/>
              <w:bidi w:val="0"/>
              <w:rPr>
                <w:rFonts w:ascii="David" w:hAnsi="David"/>
                <w:color w:val="000000"/>
              </w:rPr>
            </w:pPr>
          </w:p>
        </w:tc>
      </w:tr>
      <w:tr w:rsidR="00B95779" w:rsidRPr="000E6F32" w14:paraId="0A44BE1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5F1DE9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AF53AC4" w14:textId="5421E3D1"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2CDC7155" w14:textId="77777777" w:rsidR="00B95779" w:rsidRPr="00615669" w:rsidRDefault="00B95779" w:rsidP="00113427">
            <w:pPr>
              <w:keepNext/>
              <w:keepLines/>
              <w:widowControl w:val="0"/>
              <w:rPr>
                <w:rFonts w:ascii="David" w:hAnsi="David"/>
              </w:rPr>
            </w:pPr>
            <w:r w:rsidRPr="00615669">
              <w:rPr>
                <w:rFonts w:ascii="David" w:hAnsi="David"/>
                <w:rtl/>
              </w:rPr>
              <w:t>ארגז קוקה קולה 330 מ"ל (24 יח')</w:t>
            </w:r>
            <w:r>
              <w:rPr>
                <w:rFonts w:ascii="David" w:hAnsi="David" w:hint="cs"/>
                <w:rtl/>
              </w:rPr>
              <w:t>- קוקה קולה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FF494B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4FAB562"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10D36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2E585A5" w14:textId="77777777" w:rsidR="00B95779" w:rsidRPr="000E6F32" w:rsidRDefault="00B95779" w:rsidP="00113427">
            <w:pPr>
              <w:keepNext/>
              <w:keepLines/>
              <w:widowControl w:val="0"/>
              <w:bidi w:val="0"/>
              <w:rPr>
                <w:rFonts w:ascii="David" w:hAnsi="David"/>
                <w:color w:val="000000"/>
              </w:rPr>
            </w:pPr>
          </w:p>
        </w:tc>
      </w:tr>
      <w:tr w:rsidR="00B95779" w:rsidRPr="000E6F32" w14:paraId="2AB0368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A3E611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61E6653" w14:textId="2A3EA796"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7484AE1" w14:textId="77777777" w:rsidR="00B95779" w:rsidRPr="00615669" w:rsidRDefault="00B95779" w:rsidP="00113427">
            <w:pPr>
              <w:keepNext/>
              <w:keepLines/>
              <w:widowControl w:val="0"/>
              <w:rPr>
                <w:rFonts w:ascii="David" w:hAnsi="David"/>
                <w:rtl/>
              </w:rPr>
            </w:pPr>
            <w:r w:rsidRPr="00615669">
              <w:rPr>
                <w:rFonts w:ascii="David" w:hAnsi="David"/>
                <w:rtl/>
              </w:rPr>
              <w:t>ארגז קוקה קולה 330 מ"ל (24 יח')</w:t>
            </w:r>
            <w:r>
              <w:rPr>
                <w:rFonts w:ascii="David" w:hAnsi="David" w:hint="cs"/>
                <w:rtl/>
              </w:rPr>
              <w:t>- קולה פפסי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B6D739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0F7C670"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C84901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4981D7E" w14:textId="77777777" w:rsidR="00B95779" w:rsidRPr="000E6F32" w:rsidRDefault="00B95779" w:rsidP="00113427">
            <w:pPr>
              <w:keepNext/>
              <w:keepLines/>
              <w:widowControl w:val="0"/>
              <w:bidi w:val="0"/>
              <w:rPr>
                <w:rFonts w:ascii="David" w:hAnsi="David"/>
                <w:color w:val="000000"/>
              </w:rPr>
            </w:pPr>
          </w:p>
        </w:tc>
      </w:tr>
      <w:tr w:rsidR="00B95779" w:rsidRPr="000E6F32" w:rsidDel="001A022A" w14:paraId="7A26A12B" w14:textId="1A8ADE8C" w:rsidTr="008F31DB">
        <w:trPr>
          <w:cantSplit/>
          <w:trHeight w:val="285"/>
          <w:jc w:val="center"/>
          <w:del w:id="137" w:author="Adi Rechter" w:date="2023-06-08T14:35:00Z"/>
        </w:trPr>
        <w:tc>
          <w:tcPr>
            <w:tcW w:w="1014" w:type="dxa"/>
            <w:tcBorders>
              <w:top w:val="nil"/>
              <w:left w:val="single" w:sz="4" w:space="0" w:color="auto"/>
              <w:bottom w:val="single" w:sz="4" w:space="0" w:color="auto"/>
              <w:right w:val="single" w:sz="4" w:space="0" w:color="auto"/>
            </w:tcBorders>
          </w:tcPr>
          <w:p w14:paraId="4528A505" w14:textId="4C30E58F" w:rsidR="00B95779" w:rsidRPr="00615669" w:rsidDel="001A022A" w:rsidRDefault="00B95779" w:rsidP="00113427">
            <w:pPr>
              <w:keepNext/>
              <w:keepLines/>
              <w:widowControl w:val="0"/>
              <w:rPr>
                <w:del w:id="138" w:author="Adi Rechter" w:date="2023-06-08T14:35:00Z"/>
                <w:rFonts w:ascii="David" w:hAnsi="David"/>
                <w:rtl/>
              </w:rPr>
            </w:pPr>
          </w:p>
        </w:tc>
        <w:tc>
          <w:tcPr>
            <w:tcW w:w="871" w:type="dxa"/>
            <w:tcBorders>
              <w:top w:val="nil"/>
              <w:left w:val="single" w:sz="4" w:space="0" w:color="auto"/>
              <w:bottom w:val="single" w:sz="4" w:space="0" w:color="auto"/>
              <w:right w:val="single" w:sz="4" w:space="0" w:color="auto"/>
            </w:tcBorders>
          </w:tcPr>
          <w:p w14:paraId="434F91B3" w14:textId="6729395E" w:rsidR="00B95779" w:rsidRPr="00615669" w:rsidDel="001A022A" w:rsidRDefault="00B95779" w:rsidP="00113427">
            <w:pPr>
              <w:keepNext/>
              <w:keepLines/>
              <w:widowControl w:val="0"/>
              <w:rPr>
                <w:del w:id="139" w:author="Adi Rechter" w:date="2023-06-08T14:35:00Z"/>
                <w:rFonts w:ascii="David" w:hAnsi="David"/>
                <w:rtl/>
              </w:rPr>
            </w:pPr>
            <w:del w:id="140" w:author="Adi Rechter" w:date="2023-06-08T14:35:00Z">
              <w:r w:rsidDel="001A022A">
                <w:rPr>
                  <w:rFonts w:ascii="David" w:hAnsi="David" w:hint="cs"/>
                  <w:rtl/>
                </w:rPr>
                <w:delText>ג</w:delText>
              </w:r>
              <w:r w:rsidRPr="00615669" w:rsidDel="001A022A">
                <w:rPr>
                  <w:rFonts w:ascii="David" w:hAnsi="David" w:hint="cs"/>
                  <w:rtl/>
                </w:rPr>
                <w:delText>.</w:delText>
              </w:r>
              <w:r w:rsidR="00D42959" w:rsidDel="001A022A">
                <w:rPr>
                  <w:rFonts w:ascii="David" w:hAnsi="David" w:hint="cs"/>
                  <w:rtl/>
                </w:rPr>
                <w:delText>7</w:delText>
              </w:r>
            </w:del>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E95548B" w14:textId="0487FF64" w:rsidR="00B95779" w:rsidRPr="00615669" w:rsidDel="001A022A" w:rsidRDefault="00B95779" w:rsidP="00113427">
            <w:pPr>
              <w:keepNext/>
              <w:keepLines/>
              <w:widowControl w:val="0"/>
              <w:rPr>
                <w:del w:id="141" w:author="Adi Rechter" w:date="2023-06-08T14:35:00Z"/>
                <w:rFonts w:ascii="David" w:hAnsi="David"/>
              </w:rPr>
            </w:pPr>
            <w:del w:id="142" w:author="Adi Rechter" w:date="2023-06-08T14:35:00Z">
              <w:r w:rsidRPr="00615669" w:rsidDel="001A022A">
                <w:rPr>
                  <w:rFonts w:ascii="David" w:hAnsi="David"/>
                  <w:rtl/>
                </w:rPr>
                <w:delText>ארגז דיאט ק. קולה 330 מ"ל</w:delText>
              </w:r>
              <w:r w:rsidDel="001A022A">
                <w:rPr>
                  <w:rFonts w:ascii="David" w:hAnsi="David" w:hint="cs"/>
                  <w:rtl/>
                </w:rPr>
                <w:delText xml:space="preserve"> </w:delText>
              </w:r>
              <w:r w:rsidRPr="00615669" w:rsidDel="001A022A">
                <w:rPr>
                  <w:rFonts w:ascii="David" w:hAnsi="David"/>
                  <w:rtl/>
                </w:rPr>
                <w:delText>(24 יח)</w:delText>
              </w:r>
              <w:r w:rsidDel="001A022A">
                <w:rPr>
                  <w:rFonts w:ascii="David" w:hAnsi="David" w:hint="cs"/>
                  <w:rtl/>
                </w:rPr>
                <w:delText>- קוקה קולה</w:delText>
              </w:r>
            </w:del>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1D95481" w14:textId="705D435E" w:rsidR="00B95779" w:rsidRPr="00615669" w:rsidDel="001A022A" w:rsidRDefault="00B95779" w:rsidP="00113427">
            <w:pPr>
              <w:keepNext/>
              <w:keepLines/>
              <w:widowControl w:val="0"/>
              <w:bidi w:val="0"/>
              <w:jc w:val="center"/>
              <w:rPr>
                <w:del w:id="143" w:author="Adi Rechter" w:date="2023-06-08T14:35:00Z"/>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8BA3F1" w14:textId="06457125" w:rsidR="00B95779" w:rsidRPr="00615669" w:rsidDel="001A022A" w:rsidRDefault="00B95779" w:rsidP="00113427">
            <w:pPr>
              <w:keepNext/>
              <w:keepLines/>
              <w:widowControl w:val="0"/>
              <w:bidi w:val="0"/>
              <w:jc w:val="center"/>
              <w:rPr>
                <w:del w:id="144" w:author="Adi Rechter" w:date="2023-06-08T14:35:00Z"/>
                <w:rFonts w:ascii="David" w:hAnsi="David"/>
              </w:rPr>
            </w:pPr>
            <w:del w:id="145" w:author="Adi Rechter" w:date="2023-06-08T14:35:00Z">
              <w:r w:rsidDel="001A022A">
                <w:rPr>
                  <w:rFonts w:ascii="David" w:hAnsi="David"/>
                </w:rPr>
                <w:delText>120</w:delText>
              </w:r>
            </w:del>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D1D2E8A" w14:textId="24287CDE" w:rsidR="00B95779" w:rsidRPr="00615669" w:rsidDel="001A022A" w:rsidRDefault="00B95779" w:rsidP="00113427">
            <w:pPr>
              <w:keepNext/>
              <w:keepLines/>
              <w:widowControl w:val="0"/>
              <w:bidi w:val="0"/>
              <w:rPr>
                <w:del w:id="146" w:author="Adi Rechter" w:date="2023-06-08T14:35:00Z"/>
                <w:rFonts w:ascii="David" w:hAnsi="David"/>
              </w:rPr>
            </w:pPr>
            <w:del w:id="147" w:author="Adi Rechter" w:date="2023-06-08T14:35:00Z">
              <w:r w:rsidRPr="00615669" w:rsidDel="001A022A">
                <w:rPr>
                  <w:rFonts w:ascii="David" w:hAnsi="David"/>
                </w:rPr>
                <w:delText> </w:delText>
              </w:r>
            </w:del>
          </w:p>
        </w:tc>
        <w:tc>
          <w:tcPr>
            <w:tcW w:w="761" w:type="dxa"/>
            <w:tcBorders>
              <w:top w:val="nil"/>
              <w:left w:val="single" w:sz="4" w:space="0" w:color="auto"/>
              <w:bottom w:val="single" w:sz="4" w:space="0" w:color="auto"/>
              <w:right w:val="single" w:sz="4" w:space="0" w:color="auto"/>
            </w:tcBorders>
          </w:tcPr>
          <w:p w14:paraId="138F43BF" w14:textId="404B0EFD" w:rsidR="00B95779" w:rsidRPr="000E6F32" w:rsidDel="001A022A" w:rsidRDefault="00B95779" w:rsidP="00113427">
            <w:pPr>
              <w:keepNext/>
              <w:keepLines/>
              <w:widowControl w:val="0"/>
              <w:bidi w:val="0"/>
              <w:rPr>
                <w:del w:id="148" w:author="Adi Rechter" w:date="2023-06-08T14:35:00Z"/>
                <w:rFonts w:ascii="David" w:hAnsi="David"/>
                <w:color w:val="000000"/>
              </w:rPr>
            </w:pPr>
          </w:p>
        </w:tc>
      </w:tr>
      <w:tr w:rsidR="00B95779" w:rsidRPr="000E6F32" w14:paraId="1C94702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701E3F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E93193A" w14:textId="7C39E41C"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del w:id="149" w:author="Adi Rechter" w:date="2023-06-08T14:36:00Z">
              <w:r w:rsidR="00D42959" w:rsidDel="001A022A">
                <w:rPr>
                  <w:rFonts w:ascii="David" w:hAnsi="David" w:hint="cs"/>
                  <w:rtl/>
                </w:rPr>
                <w:delText>8</w:delText>
              </w:r>
            </w:del>
            <w:ins w:id="150" w:author="Adi Rechter" w:date="2023-06-08T14:36:00Z">
              <w:r w:rsidR="001A022A">
                <w:rPr>
                  <w:rFonts w:ascii="David" w:hAnsi="David" w:hint="cs"/>
                  <w:rtl/>
                </w:rPr>
                <w:t>7</w:t>
              </w:r>
            </w:ins>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C3B9D23" w14:textId="77777777" w:rsidR="00B95779" w:rsidRPr="00615669" w:rsidRDefault="00B95779" w:rsidP="00113427">
            <w:pPr>
              <w:keepNext/>
              <w:keepLines/>
              <w:widowControl w:val="0"/>
              <w:rPr>
                <w:rFonts w:ascii="David" w:hAnsi="David"/>
                <w:rtl/>
              </w:rPr>
            </w:pPr>
            <w:r w:rsidRPr="00615669">
              <w:rPr>
                <w:rFonts w:ascii="David" w:hAnsi="David"/>
                <w:rtl/>
              </w:rPr>
              <w:t>ארגז דיאט ק. קולה 330 מ"ל</w:t>
            </w:r>
            <w:r>
              <w:rPr>
                <w:rFonts w:ascii="David" w:hAnsi="David" w:hint="cs"/>
                <w:rtl/>
              </w:rPr>
              <w:t xml:space="preserve"> </w:t>
            </w:r>
            <w:r w:rsidRPr="00615669">
              <w:rPr>
                <w:rFonts w:ascii="David" w:hAnsi="David"/>
                <w:rtl/>
              </w:rPr>
              <w:t>(24 יח)</w:t>
            </w:r>
            <w:r>
              <w:rPr>
                <w:rFonts w:ascii="David" w:hAnsi="David" w:hint="cs"/>
                <w:rtl/>
              </w:rPr>
              <w:t>- פפסי מקס דל קלוריות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608241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15DD1DD"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748CBA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EB97A45" w14:textId="77777777" w:rsidR="00B95779" w:rsidRPr="000E6F32" w:rsidRDefault="00B95779" w:rsidP="00113427">
            <w:pPr>
              <w:keepNext/>
              <w:keepLines/>
              <w:widowControl w:val="0"/>
              <w:bidi w:val="0"/>
              <w:rPr>
                <w:rFonts w:ascii="David" w:hAnsi="David"/>
                <w:color w:val="000000"/>
              </w:rPr>
            </w:pPr>
          </w:p>
        </w:tc>
      </w:tr>
      <w:tr w:rsidR="00B95779" w:rsidRPr="000E6F32" w14:paraId="16626DD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5A0304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D69345D" w14:textId="452A6ABA"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del w:id="151" w:author="Adi Rechter" w:date="2023-06-08T14:36:00Z">
              <w:r w:rsidR="00D42959" w:rsidDel="001A022A">
                <w:rPr>
                  <w:rFonts w:ascii="David" w:hAnsi="David" w:hint="cs"/>
                  <w:rtl/>
                </w:rPr>
                <w:delText>9</w:delText>
              </w:r>
            </w:del>
            <w:ins w:id="152" w:author="Adi Rechter" w:date="2023-06-08T14:36:00Z">
              <w:r w:rsidR="001A022A">
                <w:rPr>
                  <w:rFonts w:ascii="David" w:hAnsi="David" w:hint="cs"/>
                  <w:rtl/>
                </w:rPr>
                <w:t>8</w:t>
              </w:r>
            </w:ins>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0AB770" w14:textId="77777777" w:rsidR="00B95779" w:rsidRPr="00615669" w:rsidRDefault="00B95779" w:rsidP="00113427">
            <w:pPr>
              <w:keepNext/>
              <w:keepLines/>
              <w:widowControl w:val="0"/>
              <w:rPr>
                <w:rFonts w:ascii="David" w:hAnsi="David"/>
              </w:rPr>
            </w:pPr>
            <w:r w:rsidRPr="00615669">
              <w:rPr>
                <w:rFonts w:ascii="David" w:hAnsi="David"/>
                <w:rtl/>
              </w:rPr>
              <w:t>ארגז ספריט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E2C340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D3EEF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D845DF1"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A14ADF5" w14:textId="77777777" w:rsidR="00B95779" w:rsidRPr="000E6F32" w:rsidRDefault="00B95779" w:rsidP="00113427">
            <w:pPr>
              <w:keepNext/>
              <w:keepLines/>
              <w:widowControl w:val="0"/>
              <w:bidi w:val="0"/>
              <w:rPr>
                <w:rFonts w:ascii="David" w:hAnsi="David"/>
                <w:color w:val="000000"/>
              </w:rPr>
            </w:pPr>
          </w:p>
        </w:tc>
      </w:tr>
      <w:tr w:rsidR="00B95779" w:rsidRPr="000E6F32" w14:paraId="0A91288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91BAE4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5FA0BAD" w14:textId="56CAE1AC"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del w:id="153" w:author="Adi Rechter" w:date="2023-06-08T14:36:00Z">
              <w:r w:rsidR="00D42959" w:rsidDel="001A022A">
                <w:rPr>
                  <w:rFonts w:ascii="David" w:hAnsi="David" w:hint="cs"/>
                  <w:rtl/>
                </w:rPr>
                <w:delText>10</w:delText>
              </w:r>
            </w:del>
            <w:ins w:id="154" w:author="Adi Rechter" w:date="2023-06-08T14:36:00Z">
              <w:r w:rsidR="001A022A">
                <w:rPr>
                  <w:rFonts w:ascii="David" w:hAnsi="David" w:hint="cs"/>
                  <w:rtl/>
                </w:rPr>
                <w:t>9</w:t>
              </w:r>
            </w:ins>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49EA791" w14:textId="77777777" w:rsidR="00B95779" w:rsidRPr="00615669" w:rsidRDefault="00B95779" w:rsidP="00113427">
            <w:pPr>
              <w:keepNext/>
              <w:keepLines/>
              <w:widowControl w:val="0"/>
              <w:rPr>
                <w:rFonts w:ascii="David" w:hAnsi="David"/>
              </w:rPr>
            </w:pPr>
            <w:r w:rsidRPr="00615669">
              <w:rPr>
                <w:rFonts w:ascii="David" w:hAnsi="David"/>
                <w:rtl/>
              </w:rPr>
              <w:t>ארגז דיאט ספריט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58F369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22E6C04"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9F2A68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CEB510D" w14:textId="77777777" w:rsidR="00B95779" w:rsidRPr="000E6F32" w:rsidRDefault="00B95779" w:rsidP="00113427">
            <w:pPr>
              <w:keepNext/>
              <w:keepLines/>
              <w:widowControl w:val="0"/>
              <w:bidi w:val="0"/>
              <w:rPr>
                <w:rFonts w:ascii="David" w:hAnsi="David"/>
                <w:color w:val="000000"/>
              </w:rPr>
            </w:pPr>
          </w:p>
        </w:tc>
      </w:tr>
      <w:tr w:rsidR="00B95779" w:rsidRPr="000E6F32" w14:paraId="056E39B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CD985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5A29C1" w14:textId="586D69DC"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del w:id="155" w:author="Adi Rechter" w:date="2023-06-08T14:36:00Z">
              <w:r w:rsidR="00D42959" w:rsidDel="001A022A">
                <w:rPr>
                  <w:rFonts w:ascii="David" w:hAnsi="David" w:hint="cs"/>
                  <w:rtl/>
                </w:rPr>
                <w:delText>11</w:delText>
              </w:r>
            </w:del>
            <w:ins w:id="156" w:author="Adi Rechter" w:date="2023-06-08T14:36:00Z">
              <w:r w:rsidR="001A022A">
                <w:rPr>
                  <w:rFonts w:ascii="David" w:hAnsi="David" w:hint="cs"/>
                  <w:rtl/>
                </w:rPr>
                <w:t>10</w:t>
              </w:r>
            </w:ins>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500BD89" w14:textId="77777777" w:rsidR="00B95779" w:rsidRPr="00615669" w:rsidRDefault="00B95779" w:rsidP="00113427">
            <w:pPr>
              <w:keepNext/>
              <w:keepLines/>
              <w:widowControl w:val="0"/>
              <w:rPr>
                <w:rFonts w:ascii="David" w:hAnsi="David"/>
              </w:rPr>
            </w:pPr>
            <w:r w:rsidRPr="00615669">
              <w:rPr>
                <w:rFonts w:ascii="David" w:hAnsi="David"/>
                <w:rtl/>
              </w:rPr>
              <w:t>ארגז זירו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874043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5D37F57"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3DC8E4A7"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5EF8AF69" w14:textId="77777777" w:rsidR="00B95779" w:rsidRPr="000E6F32" w:rsidRDefault="00B95779" w:rsidP="00113427">
            <w:pPr>
              <w:keepNext/>
              <w:keepLines/>
              <w:widowControl w:val="0"/>
              <w:bidi w:val="0"/>
              <w:rPr>
                <w:rFonts w:ascii="David" w:hAnsi="David"/>
                <w:color w:val="000000"/>
              </w:rPr>
            </w:pPr>
          </w:p>
        </w:tc>
      </w:tr>
      <w:tr w:rsidR="00B95779" w:rsidRPr="000E6F32" w14:paraId="655CC3CB"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70A82060"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CEF0459"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ג'</w:t>
            </w:r>
          </w:p>
        </w:tc>
        <w:tc>
          <w:tcPr>
            <w:tcW w:w="761" w:type="dxa"/>
            <w:tcBorders>
              <w:top w:val="nil"/>
              <w:left w:val="single" w:sz="4" w:space="0" w:color="auto"/>
              <w:bottom w:val="single" w:sz="4" w:space="0" w:color="auto"/>
              <w:right w:val="single" w:sz="4" w:space="0" w:color="auto"/>
            </w:tcBorders>
            <w:shd w:val="clear" w:color="auto" w:fill="auto"/>
          </w:tcPr>
          <w:p w14:paraId="7886C5BC" w14:textId="77777777" w:rsidR="00B95779" w:rsidRPr="000E6F32" w:rsidRDefault="00B95779" w:rsidP="00113427">
            <w:pPr>
              <w:keepNext/>
              <w:keepLines/>
              <w:widowControl w:val="0"/>
              <w:bidi w:val="0"/>
              <w:rPr>
                <w:rFonts w:ascii="David" w:hAnsi="David"/>
                <w:color w:val="000000"/>
              </w:rPr>
            </w:pPr>
          </w:p>
        </w:tc>
      </w:tr>
      <w:tr w:rsidR="00B95779" w:rsidRPr="000E6F32" w14:paraId="515C7F78"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32D01E62" w14:textId="77777777" w:rsidR="00B95779" w:rsidRPr="00615669" w:rsidRDefault="00B95779" w:rsidP="00113427">
            <w:pPr>
              <w:keepNext/>
              <w:keepLines/>
              <w:widowControl w:val="0"/>
              <w:bidi w:val="0"/>
              <w:rPr>
                <w:rFonts w:ascii="David" w:hAnsi="David"/>
                <w:b/>
                <w:bCs/>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52A750F" w14:textId="5F2E7152"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Pr>
              <w:t>C=</w:t>
            </w:r>
            <w:r w:rsidR="007D0EF5">
              <w:rPr>
                <w:rFonts w:ascii="David" w:hAnsi="David"/>
                <w:b/>
                <w:bCs/>
                <w:u w:val="single"/>
              </w:rPr>
              <w:t>20</w:t>
            </w:r>
            <w:r w:rsidRPr="00615669">
              <w:rPr>
                <w:rFonts w:ascii="David" w:hAnsi="David"/>
                <w:b/>
                <w:bCs/>
                <w:u w:val="single"/>
              </w:rPr>
              <w:t xml:space="preserve">% X </w:t>
            </w:r>
            <w:r w:rsidRPr="00615669">
              <w:rPr>
                <w:rFonts w:ascii="David" w:hAnsi="David"/>
                <w:b/>
                <w:bCs/>
                <w:u w:val="single"/>
                <w:rtl/>
              </w:rPr>
              <w:t>סה"כ פרק ג'</w:t>
            </w:r>
          </w:p>
        </w:tc>
        <w:tc>
          <w:tcPr>
            <w:tcW w:w="761" w:type="dxa"/>
            <w:tcBorders>
              <w:top w:val="nil"/>
              <w:left w:val="single" w:sz="4" w:space="0" w:color="auto"/>
              <w:bottom w:val="single" w:sz="4" w:space="0" w:color="auto"/>
              <w:right w:val="single" w:sz="4" w:space="0" w:color="auto"/>
            </w:tcBorders>
            <w:shd w:val="clear" w:color="auto" w:fill="auto"/>
          </w:tcPr>
          <w:p w14:paraId="78D9AA05" w14:textId="77777777" w:rsidR="00B95779" w:rsidRPr="000E6F32" w:rsidRDefault="00B95779" w:rsidP="00113427">
            <w:pPr>
              <w:keepNext/>
              <w:keepLines/>
              <w:widowControl w:val="0"/>
              <w:bidi w:val="0"/>
              <w:rPr>
                <w:rFonts w:ascii="David" w:hAnsi="David"/>
                <w:color w:val="000000"/>
              </w:rPr>
            </w:pPr>
          </w:p>
        </w:tc>
      </w:tr>
      <w:tr w:rsidR="00B95779" w:rsidRPr="000E6F32" w14:paraId="2A05C9A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64930FF5"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nil"/>
              <w:left w:val="single" w:sz="4" w:space="0" w:color="auto"/>
              <w:bottom w:val="single" w:sz="4" w:space="0" w:color="auto"/>
              <w:right w:val="single" w:sz="4" w:space="0" w:color="auto"/>
            </w:tcBorders>
            <w:shd w:val="clear" w:color="auto" w:fill="auto"/>
          </w:tcPr>
          <w:p w14:paraId="78D82362"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nil"/>
              <w:left w:val="single" w:sz="4" w:space="0" w:color="auto"/>
              <w:bottom w:val="single" w:sz="4" w:space="0" w:color="auto"/>
              <w:right w:val="single" w:sz="4" w:space="0" w:color="auto"/>
            </w:tcBorders>
            <w:shd w:val="clear" w:color="auto" w:fill="auto"/>
            <w:noWrap/>
          </w:tcPr>
          <w:p w14:paraId="16D270B2"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nil"/>
              <w:left w:val="single" w:sz="4" w:space="0" w:color="auto"/>
              <w:bottom w:val="single" w:sz="4" w:space="0" w:color="auto"/>
              <w:right w:val="single" w:sz="4" w:space="0" w:color="auto"/>
            </w:tcBorders>
            <w:shd w:val="clear" w:color="auto" w:fill="auto"/>
            <w:noWrap/>
          </w:tcPr>
          <w:p w14:paraId="223A2D84"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nil"/>
              <w:left w:val="single" w:sz="4" w:space="0" w:color="auto"/>
              <w:bottom w:val="single" w:sz="4" w:space="0" w:color="auto"/>
              <w:right w:val="single" w:sz="4" w:space="0" w:color="auto"/>
            </w:tcBorders>
            <w:shd w:val="clear" w:color="auto" w:fill="auto"/>
          </w:tcPr>
          <w:p w14:paraId="2CF0D40E"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nil"/>
              <w:left w:val="single" w:sz="4" w:space="0" w:color="auto"/>
              <w:bottom w:val="single" w:sz="4" w:space="0" w:color="auto"/>
              <w:right w:val="single" w:sz="4" w:space="0" w:color="auto"/>
            </w:tcBorders>
            <w:shd w:val="clear" w:color="auto" w:fill="auto"/>
            <w:noWrap/>
          </w:tcPr>
          <w:p w14:paraId="2E03F248"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nil"/>
              <w:left w:val="single" w:sz="4" w:space="0" w:color="auto"/>
              <w:bottom w:val="single" w:sz="4" w:space="0" w:color="auto"/>
              <w:right w:val="single" w:sz="4" w:space="0" w:color="auto"/>
            </w:tcBorders>
            <w:shd w:val="clear" w:color="auto" w:fill="auto"/>
          </w:tcPr>
          <w:p w14:paraId="68727BC9"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0B03C0BD"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531318E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3B16184F" w14:textId="60609DDD" w:rsidR="00B95779" w:rsidRPr="00615669" w:rsidRDefault="007D0EF5" w:rsidP="00113427">
            <w:pPr>
              <w:keepNext/>
              <w:keepLines/>
              <w:widowControl w:val="0"/>
              <w:rPr>
                <w:rFonts w:ascii="David" w:hAnsi="David"/>
                <w:b/>
                <w:bCs/>
                <w:u w:val="single"/>
                <w:rtl/>
              </w:rPr>
            </w:pPr>
            <w:r>
              <w:rPr>
                <w:rFonts w:ascii="David" w:hAnsi="David"/>
                <w:b/>
                <w:bCs/>
                <w:u w:val="single"/>
              </w:rPr>
              <w:t>40%</w:t>
            </w:r>
          </w:p>
        </w:tc>
        <w:tc>
          <w:tcPr>
            <w:tcW w:w="871" w:type="dxa"/>
            <w:tcBorders>
              <w:top w:val="nil"/>
              <w:left w:val="single" w:sz="4" w:space="0" w:color="auto"/>
              <w:bottom w:val="single" w:sz="4" w:space="0" w:color="auto"/>
              <w:right w:val="single" w:sz="4" w:space="0" w:color="auto"/>
            </w:tcBorders>
            <w:shd w:val="clear" w:color="auto" w:fill="BFBFBF"/>
          </w:tcPr>
          <w:p w14:paraId="59AF6637"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ד</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hideMark/>
          </w:tcPr>
          <w:p w14:paraId="38F12BD1"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כיבוד קל</w:t>
            </w:r>
          </w:p>
        </w:tc>
        <w:tc>
          <w:tcPr>
            <w:tcW w:w="1275" w:type="dxa"/>
            <w:tcBorders>
              <w:top w:val="nil"/>
              <w:left w:val="single" w:sz="4" w:space="0" w:color="auto"/>
              <w:bottom w:val="single" w:sz="4" w:space="0" w:color="auto"/>
              <w:right w:val="single" w:sz="4" w:space="0" w:color="auto"/>
            </w:tcBorders>
            <w:shd w:val="clear" w:color="auto" w:fill="BFBFBF"/>
            <w:noWrap/>
            <w:vAlign w:val="bottom"/>
            <w:hideMark/>
          </w:tcPr>
          <w:p w14:paraId="172AB09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5BC66002"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hideMark/>
          </w:tcPr>
          <w:p w14:paraId="645E18EC"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BFBFBF"/>
          </w:tcPr>
          <w:p w14:paraId="08EEFAAB" w14:textId="77777777" w:rsidR="00B95779" w:rsidRPr="000E6F32" w:rsidRDefault="00B95779" w:rsidP="00113427">
            <w:pPr>
              <w:keepNext/>
              <w:keepLines/>
              <w:widowControl w:val="0"/>
              <w:bidi w:val="0"/>
              <w:rPr>
                <w:rFonts w:ascii="David" w:hAnsi="David"/>
                <w:color w:val="000000"/>
              </w:rPr>
            </w:pPr>
          </w:p>
        </w:tc>
      </w:tr>
      <w:tr w:rsidR="00B95779" w:rsidRPr="000E6F32" w14:paraId="5F4F852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EB0661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04A1F7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A68D52" w14:textId="77777777" w:rsidR="00B95779" w:rsidRPr="00615669" w:rsidRDefault="00B95779" w:rsidP="00113427">
            <w:pPr>
              <w:keepNext/>
              <w:keepLines/>
              <w:widowControl w:val="0"/>
              <w:rPr>
                <w:rFonts w:ascii="David" w:hAnsi="David"/>
                <w:rtl/>
              </w:rPr>
            </w:pPr>
            <w:r w:rsidRPr="00615669">
              <w:rPr>
                <w:rFonts w:ascii="David" w:hAnsi="David"/>
                <w:rtl/>
              </w:rPr>
              <w:t>לחמית חיטה מלאה 1 ק"ג -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E88625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130D454"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794E93F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568FA23B" w14:textId="77777777" w:rsidR="00B95779" w:rsidRPr="000E6F32" w:rsidRDefault="00B95779" w:rsidP="00113427">
            <w:pPr>
              <w:keepNext/>
              <w:keepLines/>
              <w:widowControl w:val="0"/>
              <w:bidi w:val="0"/>
              <w:rPr>
                <w:rFonts w:ascii="David" w:hAnsi="David"/>
                <w:color w:val="000000"/>
              </w:rPr>
            </w:pPr>
          </w:p>
        </w:tc>
      </w:tr>
      <w:tr w:rsidR="00B95779" w:rsidRPr="000E6F32" w14:paraId="1428D00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8B318B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9C7A9C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BC9F357" w14:textId="77777777" w:rsidR="00B95779" w:rsidRPr="00615669" w:rsidRDefault="00B95779" w:rsidP="00113427">
            <w:pPr>
              <w:keepNext/>
              <w:keepLines/>
              <w:widowControl w:val="0"/>
              <w:rPr>
                <w:rFonts w:ascii="David" w:hAnsi="David"/>
                <w:rtl/>
              </w:rPr>
            </w:pPr>
            <w:r w:rsidRPr="00615669">
              <w:rPr>
                <w:rFonts w:ascii="David" w:hAnsi="David"/>
                <w:rtl/>
              </w:rPr>
              <w:t xml:space="preserve">פריכיות אורז אריזת </w:t>
            </w:r>
            <w:r w:rsidRPr="00615669">
              <w:rPr>
                <w:rFonts w:ascii="David" w:hAnsi="David" w:hint="cs"/>
                <w:rtl/>
              </w:rPr>
              <w:t>80</w:t>
            </w:r>
            <w:r w:rsidRPr="00615669">
              <w:rPr>
                <w:rFonts w:ascii="David" w:hAnsi="David"/>
                <w:rtl/>
              </w:rPr>
              <w:t xml:space="preserve"> גרם</w:t>
            </w:r>
            <w:r>
              <w:rPr>
                <w:rFonts w:ascii="David" w:hAnsi="David" w:hint="cs"/>
                <w:rtl/>
              </w:rPr>
              <w:t>-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D89309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319DE7B"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278F56A"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56BD075" w14:textId="77777777" w:rsidR="00B95779" w:rsidRPr="000E6F32" w:rsidRDefault="00B95779" w:rsidP="00113427">
            <w:pPr>
              <w:keepNext/>
              <w:keepLines/>
              <w:widowControl w:val="0"/>
              <w:bidi w:val="0"/>
              <w:rPr>
                <w:rFonts w:ascii="David" w:hAnsi="David"/>
                <w:color w:val="000000"/>
              </w:rPr>
            </w:pPr>
          </w:p>
        </w:tc>
      </w:tr>
      <w:tr w:rsidR="00B95779" w:rsidRPr="000E6F32" w14:paraId="431091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CC166D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2945A0C"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04F3A87" w14:textId="55C532A4" w:rsidR="00B95779" w:rsidRPr="005E719D" w:rsidRDefault="00B95779" w:rsidP="00113427">
            <w:pPr>
              <w:keepNext/>
              <w:keepLines/>
              <w:widowControl w:val="0"/>
              <w:rPr>
                <w:rFonts w:ascii="David" w:hAnsi="David"/>
                <w:rtl/>
              </w:rPr>
            </w:pPr>
            <w:r w:rsidRPr="00615669">
              <w:rPr>
                <w:rFonts w:ascii="David" w:hAnsi="David"/>
                <w:rtl/>
              </w:rPr>
              <w:t xml:space="preserve">פריכיות אורז אריזת </w:t>
            </w:r>
            <w:r w:rsidRPr="00615669">
              <w:rPr>
                <w:rFonts w:ascii="David" w:hAnsi="David" w:hint="cs"/>
                <w:rtl/>
              </w:rPr>
              <w:t>80</w:t>
            </w:r>
            <w:r w:rsidRPr="00615669">
              <w:rPr>
                <w:rFonts w:ascii="David" w:hAnsi="David"/>
                <w:rtl/>
              </w:rPr>
              <w:t xml:space="preserve"> גרם</w:t>
            </w:r>
            <w:r>
              <w:rPr>
                <w:rFonts w:ascii="David" w:hAnsi="David" w:hint="cs"/>
                <w:rtl/>
              </w:rPr>
              <w:t xml:space="preserve">- </w:t>
            </w:r>
            <w:r w:rsidRPr="005E719D">
              <w:rPr>
                <w:rFonts w:ascii="David" w:hAnsi="David"/>
              </w:rPr>
              <w:t>B&amp;D</w:t>
            </w:r>
            <w:ins w:id="157" w:author="Adi Rechter" w:date="2023-06-08T14:57:00Z">
              <w:r w:rsidR="009E069B">
                <w:rPr>
                  <w:rFonts w:ascii="David" w:hAnsi="David" w:hint="cs"/>
                  <w:rtl/>
                </w:rPr>
                <w:t xml:space="preserve"> / מותג אחר</w:t>
              </w:r>
            </w:ins>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A85216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5FA738"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09EBC4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4AAAF37" w14:textId="77777777" w:rsidR="00B95779" w:rsidRPr="000E6F32" w:rsidRDefault="00B95779" w:rsidP="00113427">
            <w:pPr>
              <w:keepNext/>
              <w:keepLines/>
              <w:widowControl w:val="0"/>
              <w:bidi w:val="0"/>
              <w:rPr>
                <w:rFonts w:ascii="David" w:hAnsi="David"/>
                <w:color w:val="000000"/>
              </w:rPr>
            </w:pPr>
          </w:p>
        </w:tc>
      </w:tr>
      <w:tr w:rsidR="00B95779" w:rsidRPr="000E6F32" w14:paraId="0F8C20C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DA1D80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4EAA90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963CC8E" w14:textId="067121B2" w:rsidR="00B95779" w:rsidRPr="00615669" w:rsidRDefault="00B95779" w:rsidP="00113427">
            <w:pPr>
              <w:keepNext/>
              <w:keepLines/>
              <w:widowControl w:val="0"/>
              <w:rPr>
                <w:rFonts w:ascii="David" w:hAnsi="David"/>
                <w:rtl/>
              </w:rPr>
            </w:pPr>
            <w:r w:rsidRPr="00615669">
              <w:rPr>
                <w:rFonts w:ascii="David" w:hAnsi="David"/>
                <w:rtl/>
              </w:rPr>
              <w:t xml:space="preserve">עוגיות עבאדי רגיל </w:t>
            </w:r>
            <w:del w:id="158" w:author="Adi Rechter" w:date="2023-06-08T14:36:00Z">
              <w:r w:rsidRPr="00615669" w:rsidDel="001A022A">
                <w:rPr>
                  <w:rFonts w:ascii="David" w:hAnsi="David"/>
                  <w:rtl/>
                </w:rPr>
                <w:delText xml:space="preserve">500 </w:delText>
              </w:r>
            </w:del>
            <w:ins w:id="159" w:author="Adi Rechter" w:date="2023-06-08T14:36:00Z">
              <w:r w:rsidR="001A022A">
                <w:rPr>
                  <w:rFonts w:ascii="David" w:hAnsi="David" w:hint="cs"/>
                  <w:rtl/>
                </w:rPr>
                <w:t>400</w:t>
              </w:r>
              <w:r w:rsidR="001A022A" w:rsidRPr="00615669">
                <w:rPr>
                  <w:rFonts w:ascii="David" w:hAnsi="David"/>
                  <w:rtl/>
                </w:rPr>
                <w:t xml:space="preserve"> </w:t>
              </w:r>
            </w:ins>
            <w:r w:rsidRPr="00615669">
              <w:rPr>
                <w:rFonts w:ascii="David" w:hAnsi="David"/>
                <w:rtl/>
              </w:rPr>
              <w:t>גר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AB616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C41232"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5FACBF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16FF80F" w14:textId="77777777" w:rsidR="00B95779" w:rsidRPr="000E6F32" w:rsidRDefault="00B95779" w:rsidP="00113427">
            <w:pPr>
              <w:keepNext/>
              <w:keepLines/>
              <w:widowControl w:val="0"/>
              <w:bidi w:val="0"/>
              <w:rPr>
                <w:rFonts w:ascii="David" w:hAnsi="David"/>
                <w:color w:val="000000"/>
              </w:rPr>
            </w:pPr>
          </w:p>
        </w:tc>
      </w:tr>
      <w:tr w:rsidR="00B95779" w:rsidRPr="000E6F32" w14:paraId="2AFD08A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DD3520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EFDE207"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CD5156F" w14:textId="77777777" w:rsidR="00B95779" w:rsidRPr="00615669" w:rsidRDefault="00B95779" w:rsidP="00113427">
            <w:pPr>
              <w:keepNext/>
              <w:keepLines/>
              <w:widowControl w:val="0"/>
              <w:rPr>
                <w:rFonts w:ascii="David" w:hAnsi="David"/>
                <w:rtl/>
              </w:rPr>
            </w:pPr>
            <w:r w:rsidRPr="00615669">
              <w:rPr>
                <w:rFonts w:ascii="David" w:hAnsi="David"/>
                <w:rtl/>
              </w:rPr>
              <w:t>בייגלה שמיניות 400 גר'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5A43CE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8C26F2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62FB65C"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F73DD49" w14:textId="77777777" w:rsidR="00B95779" w:rsidRPr="000E6F32" w:rsidRDefault="00B95779" w:rsidP="00113427">
            <w:pPr>
              <w:keepNext/>
              <w:keepLines/>
              <w:widowControl w:val="0"/>
              <w:bidi w:val="0"/>
              <w:rPr>
                <w:rFonts w:ascii="David" w:hAnsi="David"/>
                <w:color w:val="000000"/>
              </w:rPr>
            </w:pPr>
          </w:p>
        </w:tc>
      </w:tr>
      <w:tr w:rsidR="00B95779" w:rsidRPr="000E6F32" w14:paraId="42A1343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841749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22285BF"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171AF67" w14:textId="77777777" w:rsidR="00B95779" w:rsidRPr="00615669" w:rsidRDefault="00B95779" w:rsidP="00113427">
            <w:pPr>
              <w:keepNext/>
              <w:keepLines/>
              <w:widowControl w:val="0"/>
              <w:rPr>
                <w:rFonts w:ascii="David" w:hAnsi="David"/>
                <w:rtl/>
              </w:rPr>
            </w:pPr>
            <w:r w:rsidRPr="00615669">
              <w:rPr>
                <w:rFonts w:ascii="David" w:hAnsi="David"/>
                <w:rtl/>
              </w:rPr>
              <w:t xml:space="preserve">בייגלה שמיניות 400 גר' </w:t>
            </w:r>
            <w:r>
              <w:rPr>
                <w:rFonts w:ascii="David" w:hAnsi="David" w:hint="cs"/>
                <w:rtl/>
              </w:rPr>
              <w:t>בייגל בייגל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162D30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747118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C79562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5EA8FF2" w14:textId="77777777" w:rsidR="00B95779" w:rsidRPr="000E6F32" w:rsidRDefault="00B95779" w:rsidP="00113427">
            <w:pPr>
              <w:keepNext/>
              <w:keepLines/>
              <w:widowControl w:val="0"/>
              <w:bidi w:val="0"/>
              <w:rPr>
                <w:rFonts w:ascii="David" w:hAnsi="David"/>
                <w:color w:val="000000"/>
              </w:rPr>
            </w:pPr>
          </w:p>
        </w:tc>
      </w:tr>
      <w:tr w:rsidR="00B95779" w:rsidRPr="000E6F32" w14:paraId="713C7BF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D5C309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4C1D7B2"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B7C8747" w14:textId="4D5C2BDF" w:rsidR="00B95779" w:rsidRPr="00615669" w:rsidRDefault="00B95779" w:rsidP="00113427">
            <w:pPr>
              <w:keepNext/>
              <w:keepLines/>
              <w:widowControl w:val="0"/>
              <w:rPr>
                <w:rFonts w:ascii="David" w:hAnsi="David"/>
                <w:rtl/>
              </w:rPr>
            </w:pPr>
            <w:r w:rsidRPr="00615669">
              <w:rPr>
                <w:rFonts w:ascii="David" w:hAnsi="David"/>
                <w:rtl/>
              </w:rPr>
              <w:t xml:space="preserve">עוגיות </w:t>
            </w:r>
            <w:del w:id="160" w:author="Adi Rechter" w:date="2023-06-08T14:37:00Z">
              <w:r w:rsidRPr="00615669" w:rsidDel="001A022A">
                <w:rPr>
                  <w:rFonts w:ascii="David" w:hAnsi="David"/>
                  <w:rtl/>
                </w:rPr>
                <w:delText xml:space="preserve">500 </w:delText>
              </w:r>
            </w:del>
            <w:ins w:id="161" w:author="Adi Rechter" w:date="2023-06-08T14:37:00Z">
              <w:r w:rsidR="001A022A">
                <w:rPr>
                  <w:rFonts w:ascii="David" w:hAnsi="David" w:hint="cs"/>
                  <w:rtl/>
                </w:rPr>
                <w:t>600</w:t>
              </w:r>
              <w:r w:rsidR="001A022A" w:rsidRPr="00615669">
                <w:rPr>
                  <w:rFonts w:ascii="David" w:hAnsi="David"/>
                  <w:rtl/>
                </w:rPr>
                <w:t xml:space="preserve"> </w:t>
              </w:r>
            </w:ins>
            <w:r w:rsidRPr="00615669">
              <w:rPr>
                <w:rFonts w:ascii="David" w:hAnsi="David"/>
                <w:rtl/>
              </w:rPr>
              <w:t xml:space="preserve">גר' בטעמים שונים תוצרת </w:t>
            </w:r>
            <w:del w:id="162" w:author="Adi Rechter" w:date="2023-06-08T14:37:00Z">
              <w:r w:rsidRPr="00615669" w:rsidDel="001A022A">
                <w:rPr>
                  <w:rFonts w:ascii="David" w:hAnsi="David"/>
                  <w:rtl/>
                </w:rPr>
                <w:delText>דגן</w:delText>
              </w:r>
            </w:del>
            <w:ins w:id="163" w:author="Adi Rechter" w:date="2023-06-08T14:37:00Z">
              <w:r w:rsidR="001A022A" w:rsidRPr="00C14637">
                <w:rPr>
                  <w:rFonts w:ascii="David" w:hAnsi="David"/>
                  <w:rtl/>
                </w:rPr>
                <w:t xml:space="preserve"> אנטיקוביץ</w:t>
              </w:r>
            </w:ins>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5E90C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DE5D26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4C6842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EC89D03" w14:textId="77777777" w:rsidR="00B95779" w:rsidRPr="000E6F32" w:rsidRDefault="00B95779" w:rsidP="00113427">
            <w:pPr>
              <w:keepNext/>
              <w:keepLines/>
              <w:widowControl w:val="0"/>
              <w:bidi w:val="0"/>
              <w:rPr>
                <w:rFonts w:ascii="David" w:hAnsi="David"/>
                <w:color w:val="000000"/>
              </w:rPr>
            </w:pPr>
          </w:p>
        </w:tc>
      </w:tr>
      <w:tr w:rsidR="00B95779" w:rsidRPr="000E6F32" w14:paraId="5DB80D7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86D9B8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F3BB24" w14:textId="6C116781"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sidR="00D7046C">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45F4A04" w14:textId="43855A1C" w:rsidR="00B95779" w:rsidRPr="00615669" w:rsidRDefault="00F96AF7" w:rsidP="00113427">
            <w:pPr>
              <w:keepNext/>
              <w:keepLines/>
              <w:widowControl w:val="0"/>
              <w:rPr>
                <w:rFonts w:ascii="David" w:hAnsi="David"/>
                <w:rtl/>
              </w:rPr>
            </w:pPr>
            <w:ins w:id="164" w:author="Adi Rechter" w:date="2023-06-08T14:40:00Z">
              <w:r w:rsidRPr="00C14637">
                <w:rPr>
                  <w:rFonts w:ascii="David" w:hAnsi="David" w:hint="cs"/>
                  <w:rtl/>
                </w:rPr>
                <w:t>עוגות בחושות 400 גרם חב' שונות</w:t>
              </w:r>
            </w:ins>
            <w:del w:id="165" w:author="Adi Rechter" w:date="2023-06-08T14:40:00Z">
              <w:r w:rsidR="00B95779" w:rsidRPr="00615669" w:rsidDel="00F96AF7">
                <w:rPr>
                  <w:rFonts w:ascii="David" w:hAnsi="David" w:hint="cs"/>
                  <w:rtl/>
                </w:rPr>
                <w:delText>עוגת 400 גרם אסם/עלית</w:delText>
              </w:r>
            </w:del>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6A7518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BF0366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963353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DFDD3EE" w14:textId="77777777" w:rsidR="00B95779" w:rsidRPr="000E6F32" w:rsidRDefault="00B95779" w:rsidP="00113427">
            <w:pPr>
              <w:keepNext/>
              <w:keepLines/>
              <w:widowControl w:val="0"/>
              <w:bidi w:val="0"/>
              <w:rPr>
                <w:rFonts w:ascii="David" w:hAnsi="David"/>
                <w:color w:val="000000"/>
              </w:rPr>
            </w:pPr>
          </w:p>
        </w:tc>
      </w:tr>
      <w:tr w:rsidR="00B95779" w:rsidRPr="000E6F32" w14:paraId="0C24F74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8E9EE1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160C4D9" w14:textId="7E360674" w:rsidR="00B9577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sidR="00D7046C">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86C8B7B" w14:textId="77777777" w:rsidR="00B95779" w:rsidRPr="00615669" w:rsidRDefault="00B95779" w:rsidP="00113427">
            <w:pPr>
              <w:keepNext/>
              <w:keepLines/>
              <w:widowControl w:val="0"/>
              <w:rPr>
                <w:rFonts w:ascii="David" w:hAnsi="David"/>
                <w:rtl/>
              </w:rPr>
            </w:pPr>
            <w:r>
              <w:rPr>
                <w:rFonts w:ascii="David" w:hAnsi="David" w:hint="cs"/>
                <w:rtl/>
              </w:rPr>
              <w:t>עוגיות בריאות 250 גר' (טחינה/חלווה/פיצוחים/גרנולה/ביסקוטי)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72FAE9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B48FC6B"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A08657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F2A7DB3" w14:textId="77777777" w:rsidR="00B95779" w:rsidRPr="000E6F32" w:rsidRDefault="00B95779" w:rsidP="00113427">
            <w:pPr>
              <w:keepNext/>
              <w:keepLines/>
              <w:widowControl w:val="0"/>
              <w:bidi w:val="0"/>
              <w:rPr>
                <w:rFonts w:ascii="David" w:hAnsi="David"/>
                <w:color w:val="000000"/>
              </w:rPr>
            </w:pPr>
          </w:p>
        </w:tc>
      </w:tr>
      <w:tr w:rsidR="00B95779" w:rsidRPr="000E6F32" w14:paraId="3F07E2C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12FEC1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680DAC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8564636" w14:textId="77777777" w:rsidR="00B95779" w:rsidRPr="00615669" w:rsidRDefault="00B95779" w:rsidP="00113427">
            <w:pPr>
              <w:keepNext/>
              <w:keepLines/>
              <w:widowControl w:val="0"/>
              <w:rPr>
                <w:rFonts w:ascii="David" w:hAnsi="David"/>
                <w:rtl/>
              </w:rPr>
            </w:pPr>
            <w:r w:rsidRPr="00615669">
              <w:rPr>
                <w:rFonts w:ascii="David" w:hAnsi="David" w:hint="cs"/>
                <w:rtl/>
              </w:rPr>
              <w:t>קרקר אסם סוגים שונים 250 גרם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0D047E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62D5E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7B43A0F"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8242E10" w14:textId="77777777" w:rsidR="00B95779" w:rsidRPr="000E6F32" w:rsidRDefault="00B95779" w:rsidP="00113427">
            <w:pPr>
              <w:keepNext/>
              <w:keepLines/>
              <w:widowControl w:val="0"/>
              <w:bidi w:val="0"/>
              <w:rPr>
                <w:rFonts w:ascii="David" w:hAnsi="David"/>
                <w:color w:val="000000"/>
              </w:rPr>
            </w:pPr>
          </w:p>
        </w:tc>
      </w:tr>
      <w:tr w:rsidR="00B95779" w:rsidRPr="000E6F32" w14:paraId="4A7AC92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C9379E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0B97B8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6C58CC3" w14:textId="77777777" w:rsidR="00B95779" w:rsidRPr="00615669" w:rsidRDefault="00B95779" w:rsidP="00113427">
            <w:pPr>
              <w:keepNext/>
              <w:keepLines/>
              <w:widowControl w:val="0"/>
              <w:rPr>
                <w:rFonts w:ascii="David" w:hAnsi="David"/>
                <w:rtl/>
              </w:rPr>
            </w:pPr>
            <w:r w:rsidRPr="00615669">
              <w:rPr>
                <w:rFonts w:ascii="David" w:hAnsi="David" w:hint="cs"/>
                <w:rtl/>
              </w:rPr>
              <w:t>קרקר סוגים שונים 250 גרם</w:t>
            </w:r>
            <w:r>
              <w:rPr>
                <w:rFonts w:ascii="David" w:hAnsi="David" w:hint="cs"/>
                <w:rtl/>
              </w:rPr>
              <w:t>-בייגל בייגל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3B60C0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F92830"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6878EC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97D643A" w14:textId="77777777" w:rsidR="00B95779" w:rsidRPr="000E6F32" w:rsidRDefault="00B95779" w:rsidP="00113427">
            <w:pPr>
              <w:keepNext/>
              <w:keepLines/>
              <w:widowControl w:val="0"/>
              <w:bidi w:val="0"/>
              <w:rPr>
                <w:rFonts w:ascii="David" w:hAnsi="David"/>
                <w:color w:val="000000"/>
              </w:rPr>
            </w:pPr>
          </w:p>
        </w:tc>
      </w:tr>
      <w:tr w:rsidR="00B95779" w:rsidRPr="000E6F32" w14:paraId="1609686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384C7D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F2A285"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251C35A" w14:textId="77777777" w:rsidR="00B95779" w:rsidRPr="00615669" w:rsidRDefault="00B95779" w:rsidP="00113427">
            <w:pPr>
              <w:keepNext/>
              <w:keepLines/>
              <w:widowControl w:val="0"/>
              <w:rPr>
                <w:rFonts w:ascii="David" w:hAnsi="David"/>
                <w:rtl/>
              </w:rPr>
            </w:pPr>
            <w:r w:rsidRPr="00615669">
              <w:rPr>
                <w:rFonts w:ascii="David" w:hAnsi="David" w:hint="cs"/>
                <w:rtl/>
              </w:rPr>
              <w:t>חבילה קפסולות קפה - 10 קפסולות.</w:t>
            </w:r>
          </w:p>
          <w:p w14:paraId="05C01111" w14:textId="77777777" w:rsidR="00B95779" w:rsidRPr="00615669" w:rsidRDefault="00B95779" w:rsidP="00113427">
            <w:pPr>
              <w:keepNext/>
              <w:keepLines/>
              <w:widowControl w:val="0"/>
              <w:rPr>
                <w:rFonts w:ascii="David" w:hAnsi="David"/>
                <w:rtl/>
              </w:rPr>
            </w:pPr>
            <w:r w:rsidRPr="00615669">
              <w:rPr>
                <w:rFonts w:ascii="David" w:hAnsi="David" w:hint="cs"/>
                <w:rtl/>
              </w:rPr>
              <w:t>תואם למכונת נספרסו רגילה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5B639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0843FD" w14:textId="77777777" w:rsidR="00B95779" w:rsidRPr="00615669" w:rsidRDefault="00B95779" w:rsidP="00113427">
            <w:pPr>
              <w:keepNext/>
              <w:keepLines/>
              <w:widowControl w:val="0"/>
              <w:bidi w:val="0"/>
              <w:jc w:val="center"/>
              <w:rPr>
                <w:rFonts w:ascii="David" w:hAnsi="David"/>
                <w:rtl/>
              </w:rPr>
            </w:pPr>
            <w:r w:rsidRPr="00615669">
              <w:rPr>
                <w:rFonts w:ascii="David" w:hAnsi="David"/>
              </w:rPr>
              <w:t>200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5251A3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B6BEA54" w14:textId="77777777" w:rsidR="00B95779" w:rsidRPr="000E6F32" w:rsidRDefault="00B95779" w:rsidP="00113427">
            <w:pPr>
              <w:keepNext/>
              <w:keepLines/>
              <w:widowControl w:val="0"/>
              <w:bidi w:val="0"/>
              <w:rPr>
                <w:rFonts w:ascii="David" w:hAnsi="David"/>
                <w:color w:val="000000"/>
              </w:rPr>
            </w:pPr>
          </w:p>
        </w:tc>
      </w:tr>
      <w:tr w:rsidR="00B95779" w:rsidRPr="000E6F32" w14:paraId="454FF4C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1F68FE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AFC81D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40EE469" w14:textId="77777777" w:rsidR="00B95779" w:rsidRPr="00615669" w:rsidRDefault="00B95779" w:rsidP="00113427">
            <w:pPr>
              <w:keepNext/>
              <w:keepLines/>
              <w:widowControl w:val="0"/>
              <w:rPr>
                <w:rFonts w:ascii="David" w:hAnsi="David"/>
                <w:rtl/>
              </w:rPr>
            </w:pPr>
            <w:r w:rsidRPr="00615669">
              <w:rPr>
                <w:rFonts w:ascii="David" w:hAnsi="David"/>
                <w:rtl/>
              </w:rPr>
              <w:t>תמר מג'הול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A5D7AE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F415D10"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99C2AF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729452F" w14:textId="77777777" w:rsidR="00B95779" w:rsidRPr="000E6F32" w:rsidRDefault="00B95779" w:rsidP="00113427">
            <w:pPr>
              <w:keepNext/>
              <w:keepLines/>
              <w:widowControl w:val="0"/>
              <w:bidi w:val="0"/>
              <w:rPr>
                <w:rFonts w:ascii="David" w:hAnsi="David"/>
                <w:color w:val="000000"/>
              </w:rPr>
            </w:pPr>
          </w:p>
        </w:tc>
      </w:tr>
      <w:tr w:rsidR="00B95779" w:rsidRPr="000E6F32" w14:paraId="63BA65B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76EC59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A02F3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F412622" w14:textId="77777777" w:rsidR="00B95779" w:rsidRPr="00615669" w:rsidRDefault="00B95779" w:rsidP="00113427">
            <w:pPr>
              <w:keepNext/>
              <w:keepLines/>
              <w:widowControl w:val="0"/>
              <w:rPr>
                <w:rFonts w:ascii="David" w:hAnsi="David"/>
                <w:rtl/>
              </w:rPr>
            </w:pPr>
            <w:r w:rsidRPr="00615669">
              <w:rPr>
                <w:rFonts w:ascii="David" w:hAnsi="David"/>
                <w:rtl/>
              </w:rPr>
              <w:t>אגוזי מלך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1609A3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2088B0B"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CCAE9C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776DC1" w14:textId="77777777" w:rsidR="00B95779" w:rsidRPr="000E6F32" w:rsidRDefault="00B95779" w:rsidP="00113427">
            <w:pPr>
              <w:keepNext/>
              <w:keepLines/>
              <w:widowControl w:val="0"/>
              <w:bidi w:val="0"/>
              <w:rPr>
                <w:rFonts w:ascii="David" w:hAnsi="David"/>
                <w:color w:val="000000"/>
              </w:rPr>
            </w:pPr>
          </w:p>
        </w:tc>
      </w:tr>
      <w:tr w:rsidR="00B95779" w:rsidRPr="000E6F32" w14:paraId="40F2880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0DC3CA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C10789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EEFE89E" w14:textId="5D2AECE8" w:rsidR="00B95779" w:rsidRPr="00615669" w:rsidRDefault="00B95779" w:rsidP="00113427">
            <w:pPr>
              <w:keepNext/>
              <w:keepLines/>
              <w:widowControl w:val="0"/>
              <w:rPr>
                <w:rFonts w:ascii="David" w:hAnsi="David"/>
                <w:rtl/>
              </w:rPr>
            </w:pPr>
            <w:r w:rsidRPr="00615669">
              <w:rPr>
                <w:rFonts w:ascii="David" w:hAnsi="David"/>
                <w:rtl/>
              </w:rPr>
              <w:t>צימוקים</w:t>
            </w:r>
            <w:ins w:id="166" w:author="Adi Rechter" w:date="2023-06-08T14:40:00Z">
              <w:r w:rsidR="00F96AF7">
                <w:rPr>
                  <w:rFonts w:ascii="David" w:hAnsi="David" w:hint="cs"/>
                  <w:rtl/>
                </w:rPr>
                <w:t xml:space="preserve"> לבנים</w:t>
              </w:r>
            </w:ins>
            <w:r w:rsidRPr="00615669">
              <w:rPr>
                <w:rFonts w:ascii="David" w:hAnsi="David"/>
                <w:rtl/>
              </w:rPr>
              <w:t xml:space="preserve">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4BBC29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225CEAA"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F760A2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E6F5A92" w14:textId="77777777" w:rsidR="00B95779" w:rsidRPr="000E6F32" w:rsidRDefault="00B95779" w:rsidP="00113427">
            <w:pPr>
              <w:keepNext/>
              <w:keepLines/>
              <w:widowControl w:val="0"/>
              <w:bidi w:val="0"/>
              <w:rPr>
                <w:rFonts w:ascii="David" w:hAnsi="David"/>
                <w:color w:val="000000"/>
              </w:rPr>
            </w:pPr>
          </w:p>
        </w:tc>
      </w:tr>
      <w:tr w:rsidR="00B95779" w:rsidRPr="000E6F32" w14:paraId="2A04B5A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35856A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01C2D3"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19BF749" w14:textId="77777777" w:rsidR="00B95779" w:rsidRPr="00615669" w:rsidRDefault="00B95779" w:rsidP="00113427">
            <w:pPr>
              <w:keepNext/>
              <w:keepLines/>
              <w:widowControl w:val="0"/>
              <w:rPr>
                <w:rFonts w:ascii="David" w:hAnsi="David"/>
                <w:rtl/>
              </w:rPr>
            </w:pPr>
            <w:r w:rsidRPr="00615669">
              <w:rPr>
                <w:rFonts w:ascii="David" w:hAnsi="David"/>
                <w:rtl/>
              </w:rPr>
              <w:t>שקדים טבעי קלוף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76A952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EE970CF"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C99750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62BD12F" w14:textId="77777777" w:rsidR="00B95779" w:rsidRPr="000E6F32" w:rsidRDefault="00B95779" w:rsidP="00113427">
            <w:pPr>
              <w:keepNext/>
              <w:keepLines/>
              <w:widowControl w:val="0"/>
              <w:bidi w:val="0"/>
              <w:rPr>
                <w:rFonts w:ascii="David" w:hAnsi="David"/>
                <w:color w:val="000000"/>
              </w:rPr>
            </w:pPr>
          </w:p>
        </w:tc>
      </w:tr>
      <w:tr w:rsidR="00B95779" w:rsidRPr="000E6F32" w14:paraId="5BBBCEE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1BA207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C7B2ED2" w14:textId="77777777" w:rsidR="00B95779" w:rsidRDefault="00B95779" w:rsidP="00113427">
            <w:pPr>
              <w:keepNext/>
              <w:keepLines/>
              <w:widowControl w:val="0"/>
              <w:rPr>
                <w:rFonts w:ascii="David" w:hAnsi="David"/>
                <w:rtl/>
              </w:rPr>
            </w:pPr>
            <w:r>
              <w:rPr>
                <w:rFonts w:ascii="David" w:hAnsi="David" w:hint="cs"/>
                <w:rtl/>
              </w:rPr>
              <w:t>ד.17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CC008BB" w14:textId="3515EDC7" w:rsidR="00B95779" w:rsidRPr="00615669" w:rsidRDefault="00B95779" w:rsidP="00113427">
            <w:pPr>
              <w:keepNext/>
              <w:keepLines/>
              <w:widowControl w:val="0"/>
              <w:rPr>
                <w:rFonts w:ascii="David" w:hAnsi="David"/>
                <w:rtl/>
              </w:rPr>
            </w:pPr>
            <w:r>
              <w:rPr>
                <w:rFonts w:ascii="David" w:hAnsi="David" w:hint="cs"/>
                <w:rtl/>
              </w:rPr>
              <w:t xml:space="preserve">תה ירוק </w:t>
            </w:r>
            <w:ins w:id="167" w:author="Adi Rechter" w:date="2023-06-08T14:41:00Z">
              <w:r w:rsidR="00F96AF7">
                <w:rPr>
                  <w:rFonts w:ascii="David" w:hAnsi="David" w:hint="cs"/>
                  <w:rtl/>
                </w:rPr>
                <w:t xml:space="preserve">ויסוצקי </w:t>
              </w:r>
            </w:ins>
            <w:r w:rsidR="007D0EF5">
              <w:rPr>
                <w:rFonts w:ascii="David" w:hAnsi="David" w:hint="cs"/>
                <w:rtl/>
              </w:rPr>
              <w:t>בטעמים</w:t>
            </w:r>
            <w:r>
              <w:rPr>
                <w:rFonts w:ascii="David" w:hAnsi="David"/>
                <w:rtl/>
              </w:rPr>
              <w:t>–</w:t>
            </w:r>
            <w:r>
              <w:rPr>
                <w:rFonts w:ascii="David" w:hAnsi="David" w:hint="cs"/>
                <w:rtl/>
              </w:rPr>
              <w:t xml:space="preserve"> 25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E1BAAA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66D9AE9"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5DCADD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E06F398" w14:textId="77777777" w:rsidR="00B95779" w:rsidRPr="000E6F32" w:rsidRDefault="00B95779" w:rsidP="00113427">
            <w:pPr>
              <w:keepNext/>
              <w:keepLines/>
              <w:widowControl w:val="0"/>
              <w:bidi w:val="0"/>
              <w:rPr>
                <w:rFonts w:ascii="David" w:hAnsi="David"/>
                <w:color w:val="000000"/>
              </w:rPr>
            </w:pPr>
          </w:p>
        </w:tc>
      </w:tr>
      <w:tr w:rsidR="00B95779" w:rsidRPr="000E6F32" w14:paraId="69CCEE72"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31968969"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722531D"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ד'</w:t>
            </w:r>
          </w:p>
          <w:p w14:paraId="501C9A4A" w14:textId="77777777" w:rsidR="00B95779" w:rsidRPr="00615669" w:rsidRDefault="00B95779" w:rsidP="00113427">
            <w:pPr>
              <w:keepNext/>
              <w:keepLines/>
              <w:widowControl w:val="0"/>
              <w:bidi w:val="0"/>
              <w:rPr>
                <w:rFonts w:ascii="David" w:hAnsi="David"/>
                <w:b/>
                <w:bCs/>
                <w:u w:val="single"/>
              </w:rPr>
            </w:pPr>
          </w:p>
        </w:tc>
        <w:tc>
          <w:tcPr>
            <w:tcW w:w="761" w:type="dxa"/>
            <w:tcBorders>
              <w:top w:val="nil"/>
              <w:left w:val="single" w:sz="4" w:space="0" w:color="auto"/>
              <w:bottom w:val="single" w:sz="4" w:space="0" w:color="auto"/>
              <w:right w:val="single" w:sz="4" w:space="0" w:color="auto"/>
            </w:tcBorders>
            <w:shd w:val="clear" w:color="auto" w:fill="auto"/>
          </w:tcPr>
          <w:p w14:paraId="7457DD2D" w14:textId="77777777" w:rsidR="00B95779" w:rsidRPr="000E6F32" w:rsidRDefault="00B95779" w:rsidP="00113427">
            <w:pPr>
              <w:keepNext/>
              <w:keepLines/>
              <w:widowControl w:val="0"/>
              <w:bidi w:val="0"/>
              <w:rPr>
                <w:rFonts w:ascii="David" w:hAnsi="David"/>
                <w:color w:val="000000"/>
              </w:rPr>
            </w:pPr>
          </w:p>
        </w:tc>
      </w:tr>
      <w:tr w:rsidR="00B95779" w:rsidRPr="000E6F32" w14:paraId="6F48C4A9"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75E48937" w14:textId="77777777" w:rsidR="00B95779" w:rsidRPr="00615669" w:rsidRDefault="00B95779" w:rsidP="00113427">
            <w:pPr>
              <w:keepNext/>
              <w:keepLines/>
              <w:widowControl w:val="0"/>
              <w:bidi w:val="0"/>
              <w:rPr>
                <w:rFonts w:ascii="David" w:hAnsi="David"/>
                <w:b/>
                <w:bCs/>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5B710235" w14:textId="77777777" w:rsidR="00B95779" w:rsidRPr="00615669" w:rsidRDefault="00B95779" w:rsidP="00113427">
            <w:pPr>
              <w:keepNext/>
              <w:keepLines/>
              <w:widowControl w:val="0"/>
              <w:bidi w:val="0"/>
              <w:rPr>
                <w:rFonts w:ascii="David" w:hAnsi="David"/>
                <w:b/>
                <w:bCs/>
                <w:u w:val="single"/>
                <w:rtl/>
              </w:rPr>
            </w:pPr>
          </w:p>
          <w:p w14:paraId="196E9594" w14:textId="066DFB5C"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Pr>
              <w:t xml:space="preserve">D = </w:t>
            </w:r>
            <w:r w:rsidR="007D0EF5">
              <w:rPr>
                <w:rFonts w:ascii="David" w:hAnsi="David"/>
                <w:b/>
                <w:bCs/>
                <w:u w:val="single"/>
              </w:rPr>
              <w:t>40</w:t>
            </w:r>
            <w:r w:rsidRPr="00615669">
              <w:rPr>
                <w:rFonts w:ascii="David" w:hAnsi="David"/>
                <w:b/>
                <w:bCs/>
                <w:u w:val="single"/>
              </w:rPr>
              <w:t xml:space="preserve">% X </w:t>
            </w:r>
            <w:r w:rsidRPr="00615669">
              <w:rPr>
                <w:rFonts w:ascii="David" w:hAnsi="David"/>
                <w:b/>
                <w:bCs/>
                <w:u w:val="single"/>
                <w:rtl/>
              </w:rPr>
              <w:t>סה"כ פרק ד'</w:t>
            </w:r>
          </w:p>
        </w:tc>
        <w:tc>
          <w:tcPr>
            <w:tcW w:w="761" w:type="dxa"/>
            <w:tcBorders>
              <w:top w:val="nil"/>
              <w:left w:val="single" w:sz="4" w:space="0" w:color="auto"/>
              <w:bottom w:val="single" w:sz="4" w:space="0" w:color="auto"/>
              <w:right w:val="single" w:sz="4" w:space="0" w:color="auto"/>
            </w:tcBorders>
            <w:shd w:val="clear" w:color="auto" w:fill="auto"/>
          </w:tcPr>
          <w:p w14:paraId="426D1EF0" w14:textId="77777777" w:rsidR="00B95779" w:rsidRPr="000E6F32" w:rsidRDefault="00B95779" w:rsidP="00113427">
            <w:pPr>
              <w:keepNext/>
              <w:keepLines/>
              <w:widowControl w:val="0"/>
              <w:bidi w:val="0"/>
              <w:rPr>
                <w:rFonts w:ascii="David" w:hAnsi="David"/>
                <w:color w:val="000000"/>
              </w:rPr>
            </w:pPr>
          </w:p>
        </w:tc>
      </w:tr>
      <w:tr w:rsidR="00B95779" w:rsidRPr="000E6F32" w14:paraId="66C7C9E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55AD81AD"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nil"/>
              <w:left w:val="single" w:sz="4" w:space="0" w:color="auto"/>
              <w:bottom w:val="single" w:sz="4" w:space="0" w:color="auto"/>
              <w:right w:val="single" w:sz="4" w:space="0" w:color="auto"/>
            </w:tcBorders>
            <w:shd w:val="clear" w:color="auto" w:fill="auto"/>
          </w:tcPr>
          <w:p w14:paraId="7C54B478"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nil"/>
              <w:left w:val="single" w:sz="4" w:space="0" w:color="auto"/>
              <w:bottom w:val="single" w:sz="4" w:space="0" w:color="auto"/>
              <w:right w:val="single" w:sz="4" w:space="0" w:color="auto"/>
            </w:tcBorders>
            <w:shd w:val="clear" w:color="auto" w:fill="auto"/>
            <w:noWrap/>
          </w:tcPr>
          <w:p w14:paraId="589C4BA4"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nil"/>
              <w:left w:val="single" w:sz="4" w:space="0" w:color="auto"/>
              <w:bottom w:val="single" w:sz="4" w:space="0" w:color="auto"/>
              <w:right w:val="single" w:sz="4" w:space="0" w:color="auto"/>
            </w:tcBorders>
            <w:shd w:val="clear" w:color="auto" w:fill="auto"/>
            <w:noWrap/>
          </w:tcPr>
          <w:p w14:paraId="7F0EA9B7"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nil"/>
              <w:left w:val="single" w:sz="4" w:space="0" w:color="auto"/>
              <w:bottom w:val="single" w:sz="4" w:space="0" w:color="auto"/>
              <w:right w:val="single" w:sz="4" w:space="0" w:color="auto"/>
            </w:tcBorders>
            <w:shd w:val="clear" w:color="auto" w:fill="auto"/>
          </w:tcPr>
          <w:p w14:paraId="7091DB32"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nil"/>
              <w:left w:val="single" w:sz="4" w:space="0" w:color="auto"/>
              <w:bottom w:val="single" w:sz="4" w:space="0" w:color="auto"/>
              <w:right w:val="single" w:sz="4" w:space="0" w:color="auto"/>
            </w:tcBorders>
            <w:shd w:val="clear" w:color="auto" w:fill="auto"/>
            <w:noWrap/>
          </w:tcPr>
          <w:p w14:paraId="269307F9"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nil"/>
              <w:left w:val="single" w:sz="4" w:space="0" w:color="auto"/>
              <w:bottom w:val="single" w:sz="4" w:space="0" w:color="auto"/>
              <w:right w:val="single" w:sz="4" w:space="0" w:color="auto"/>
            </w:tcBorders>
            <w:shd w:val="clear" w:color="auto" w:fill="auto"/>
          </w:tcPr>
          <w:p w14:paraId="71A5AA3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7B7F896B"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0FEBCE9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199887E5" w14:textId="70963E0D" w:rsidR="00B95779" w:rsidRPr="00615669" w:rsidRDefault="007D0EF5" w:rsidP="00113427">
            <w:pPr>
              <w:keepNext/>
              <w:keepLines/>
              <w:widowControl w:val="0"/>
              <w:rPr>
                <w:rFonts w:ascii="David" w:hAnsi="David"/>
                <w:b/>
                <w:bCs/>
                <w:u w:val="single"/>
                <w:rtl/>
              </w:rPr>
            </w:pPr>
            <w:r>
              <w:rPr>
                <w:rFonts w:ascii="David" w:hAnsi="David"/>
                <w:b/>
                <w:bCs/>
                <w:u w:val="single"/>
              </w:rPr>
              <w:t>10%</w:t>
            </w:r>
          </w:p>
        </w:tc>
        <w:tc>
          <w:tcPr>
            <w:tcW w:w="871" w:type="dxa"/>
            <w:tcBorders>
              <w:top w:val="nil"/>
              <w:left w:val="single" w:sz="4" w:space="0" w:color="auto"/>
              <w:bottom w:val="single" w:sz="4" w:space="0" w:color="auto"/>
              <w:right w:val="single" w:sz="4" w:space="0" w:color="auto"/>
            </w:tcBorders>
            <w:shd w:val="clear" w:color="auto" w:fill="BFBFBF"/>
          </w:tcPr>
          <w:p w14:paraId="0BA216C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ה</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tcPr>
          <w:p w14:paraId="6450F881"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שונות</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115A64C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53D7E534"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tcPr>
          <w:p w14:paraId="1C80D25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shd w:val="clear" w:color="auto" w:fill="BFBFBF"/>
          </w:tcPr>
          <w:p w14:paraId="1512DE6E" w14:textId="77777777" w:rsidR="00B95779" w:rsidRPr="000E6F32" w:rsidRDefault="00B95779" w:rsidP="00113427">
            <w:pPr>
              <w:keepNext/>
              <w:keepLines/>
              <w:widowControl w:val="0"/>
              <w:bidi w:val="0"/>
              <w:rPr>
                <w:rFonts w:ascii="David" w:hAnsi="David"/>
                <w:color w:val="000000"/>
              </w:rPr>
            </w:pPr>
          </w:p>
        </w:tc>
      </w:tr>
      <w:tr w:rsidR="00B95779" w:rsidRPr="000E6F32" w14:paraId="085CD043"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462672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E1B2DC3"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3B76456" w14:textId="77777777" w:rsidR="00B95779" w:rsidRPr="00615669" w:rsidRDefault="00B95779" w:rsidP="00113427">
            <w:pPr>
              <w:keepNext/>
              <w:keepLines/>
              <w:widowControl w:val="0"/>
              <w:rPr>
                <w:rFonts w:ascii="David" w:hAnsi="David"/>
                <w:rtl/>
              </w:rPr>
            </w:pPr>
            <w:r w:rsidRPr="00615669">
              <w:rPr>
                <w:rFonts w:ascii="David" w:hAnsi="David"/>
                <w:rtl/>
              </w:rPr>
              <w:t>מגבונים לחים (70-80 יח' בחב')</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D91108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1350536"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A15922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893C797" w14:textId="77777777" w:rsidR="00B95779" w:rsidRPr="000E6F32" w:rsidRDefault="00B95779" w:rsidP="00113427">
            <w:pPr>
              <w:keepNext/>
              <w:keepLines/>
              <w:widowControl w:val="0"/>
              <w:bidi w:val="0"/>
              <w:rPr>
                <w:rFonts w:ascii="David" w:hAnsi="David"/>
                <w:color w:val="000000"/>
              </w:rPr>
            </w:pPr>
          </w:p>
        </w:tc>
      </w:tr>
      <w:tr w:rsidR="00B95779" w:rsidRPr="000E6F32" w14:paraId="3C0A60A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BAE5D1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B368238"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52E54D2" w14:textId="77777777" w:rsidR="00B95779" w:rsidRPr="00615669" w:rsidRDefault="00B95779" w:rsidP="00113427">
            <w:pPr>
              <w:keepNext/>
              <w:keepLines/>
              <w:widowControl w:val="0"/>
              <w:rPr>
                <w:rFonts w:ascii="David" w:hAnsi="David"/>
                <w:rtl/>
              </w:rPr>
            </w:pPr>
            <w:r w:rsidRPr="00615669">
              <w:rPr>
                <w:rFonts w:ascii="David" w:hAnsi="David"/>
                <w:rtl/>
              </w:rPr>
              <w:t>כוס זכוכית כ-200 מ"ל עם ידית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D78B1C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A49606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C036CD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A723FE7" w14:textId="77777777" w:rsidR="00B95779" w:rsidRPr="000E6F32" w:rsidRDefault="00B95779" w:rsidP="00113427">
            <w:pPr>
              <w:keepNext/>
              <w:keepLines/>
              <w:widowControl w:val="0"/>
              <w:bidi w:val="0"/>
              <w:rPr>
                <w:rFonts w:ascii="David" w:hAnsi="David"/>
                <w:color w:val="000000"/>
              </w:rPr>
            </w:pPr>
          </w:p>
        </w:tc>
      </w:tr>
      <w:tr w:rsidR="00B95779" w:rsidRPr="000E6F32" w14:paraId="7D3E727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52BABE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76FB68F"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3BB5169" w14:textId="77777777" w:rsidR="00B95779" w:rsidRPr="00615669" w:rsidRDefault="00B95779" w:rsidP="00113427">
            <w:pPr>
              <w:keepNext/>
              <w:keepLines/>
              <w:widowControl w:val="0"/>
              <w:rPr>
                <w:rFonts w:ascii="David" w:hAnsi="David"/>
                <w:rtl/>
              </w:rPr>
            </w:pPr>
            <w:r w:rsidRPr="00615669">
              <w:rPr>
                <w:rFonts w:ascii="David" w:hAnsi="David"/>
                <w:rtl/>
              </w:rPr>
              <w:t>כוס זכוכית כ-200 מ"ל ללא ידית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2EEB3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7031837"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CC4D16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5A1DA3F" w14:textId="77777777" w:rsidR="00B95779" w:rsidRPr="000E6F32" w:rsidRDefault="00B95779" w:rsidP="00113427">
            <w:pPr>
              <w:keepNext/>
              <w:keepLines/>
              <w:widowControl w:val="0"/>
              <w:bidi w:val="0"/>
              <w:rPr>
                <w:rFonts w:ascii="David" w:hAnsi="David"/>
                <w:color w:val="000000"/>
              </w:rPr>
            </w:pPr>
          </w:p>
        </w:tc>
      </w:tr>
      <w:tr w:rsidR="00B95779" w:rsidRPr="000E6F32" w14:paraId="3F9ECB2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FB9EEF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B1121F7"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B50EF53" w14:textId="77777777" w:rsidR="00B95779" w:rsidRPr="00615669" w:rsidRDefault="00B95779" w:rsidP="00113427">
            <w:pPr>
              <w:keepNext/>
              <w:keepLines/>
              <w:widowControl w:val="0"/>
              <w:rPr>
                <w:rFonts w:ascii="David" w:hAnsi="David"/>
                <w:rtl/>
              </w:rPr>
            </w:pPr>
            <w:r w:rsidRPr="00615669">
              <w:rPr>
                <w:rFonts w:ascii="David" w:hAnsi="David"/>
                <w:rtl/>
              </w:rPr>
              <w:t>קדף זכוכית 1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AFA20E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8CC8738"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96C589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C90872E" w14:textId="77777777" w:rsidR="00B95779" w:rsidRPr="000E6F32" w:rsidRDefault="00B95779" w:rsidP="00113427">
            <w:pPr>
              <w:keepNext/>
              <w:keepLines/>
              <w:widowControl w:val="0"/>
              <w:bidi w:val="0"/>
              <w:rPr>
                <w:rFonts w:ascii="David" w:hAnsi="David"/>
                <w:color w:val="000000"/>
              </w:rPr>
            </w:pPr>
          </w:p>
        </w:tc>
      </w:tr>
      <w:tr w:rsidR="00B95779" w:rsidRPr="000E6F32" w14:paraId="0F9A57D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9E3552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1479549"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236E79D" w14:textId="2857611F" w:rsidR="00B95779" w:rsidRPr="00615669" w:rsidRDefault="00B95779" w:rsidP="00113427">
            <w:pPr>
              <w:keepNext/>
              <w:keepLines/>
              <w:widowControl w:val="0"/>
              <w:rPr>
                <w:rFonts w:ascii="David" w:hAnsi="David"/>
                <w:rtl/>
              </w:rPr>
            </w:pPr>
            <w:r w:rsidRPr="00615669">
              <w:rPr>
                <w:rFonts w:ascii="David" w:hAnsi="David" w:hint="cs"/>
                <w:rtl/>
              </w:rPr>
              <w:t>כפיות רב פעמי</w:t>
            </w:r>
            <w:ins w:id="168" w:author="Adi Rechter" w:date="2023-06-08T14:54:00Z">
              <w:r w:rsidR="00B91E5D">
                <w:rPr>
                  <w:rFonts w:ascii="David" w:hAnsi="David" w:hint="cs"/>
                  <w:rtl/>
                </w:rPr>
                <w:t>- מחיר ל-12 יח'</w:t>
              </w:r>
            </w:ins>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F60409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A999594"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10C0A43"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5F2685C" w14:textId="77777777" w:rsidR="00B95779" w:rsidRPr="000E6F32" w:rsidRDefault="00B95779" w:rsidP="00113427">
            <w:pPr>
              <w:keepNext/>
              <w:keepLines/>
              <w:widowControl w:val="0"/>
              <w:bidi w:val="0"/>
              <w:rPr>
                <w:rFonts w:ascii="David" w:hAnsi="David"/>
                <w:color w:val="000000"/>
              </w:rPr>
            </w:pPr>
          </w:p>
        </w:tc>
      </w:tr>
      <w:tr w:rsidR="00B95779" w:rsidRPr="000E6F32" w14:paraId="49F743E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F293C8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C0319CC"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E018764" w14:textId="77777777" w:rsidR="00B95779" w:rsidRPr="00615669" w:rsidRDefault="00B95779" w:rsidP="00113427">
            <w:pPr>
              <w:keepNext/>
              <w:keepLines/>
              <w:widowControl w:val="0"/>
              <w:rPr>
                <w:rFonts w:ascii="David" w:hAnsi="David"/>
                <w:rtl/>
              </w:rPr>
            </w:pPr>
            <w:r w:rsidRPr="00615669">
              <w:rPr>
                <w:rFonts w:ascii="David" w:hAnsi="David" w:hint="cs"/>
                <w:rtl/>
              </w:rPr>
              <w:t>צלחות זכוכית 7"</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BB3F0D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12AC543"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0DE89C9"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458B3D2" w14:textId="77777777" w:rsidR="00B95779" w:rsidRPr="000E6F32" w:rsidRDefault="00B95779" w:rsidP="00113427">
            <w:pPr>
              <w:keepNext/>
              <w:keepLines/>
              <w:widowControl w:val="0"/>
              <w:bidi w:val="0"/>
              <w:rPr>
                <w:rFonts w:ascii="David" w:hAnsi="David"/>
                <w:color w:val="000000"/>
              </w:rPr>
            </w:pPr>
          </w:p>
        </w:tc>
      </w:tr>
      <w:tr w:rsidR="00B95779" w:rsidRPr="000E6F32" w14:paraId="344C6D9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DF59D4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29ED5BA"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27A17DC" w14:textId="77777777" w:rsidR="00B95779" w:rsidRPr="00615669" w:rsidRDefault="00B95779" w:rsidP="00113427">
            <w:pPr>
              <w:keepNext/>
              <w:keepLines/>
              <w:widowControl w:val="0"/>
              <w:rPr>
                <w:rFonts w:ascii="David" w:hAnsi="David"/>
                <w:rtl/>
              </w:rPr>
            </w:pPr>
            <w:r w:rsidRPr="00615669">
              <w:rPr>
                <w:rFonts w:ascii="David" w:hAnsi="David" w:hint="cs"/>
                <w:rtl/>
              </w:rPr>
              <w:t>צלחות זכוכית 9"</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0F2443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92FBE08"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79A20C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EE78E57" w14:textId="77777777" w:rsidR="00B95779" w:rsidRPr="000E6F32" w:rsidRDefault="00B95779" w:rsidP="00113427">
            <w:pPr>
              <w:keepNext/>
              <w:keepLines/>
              <w:widowControl w:val="0"/>
              <w:bidi w:val="0"/>
              <w:rPr>
                <w:rFonts w:ascii="David" w:hAnsi="David"/>
                <w:color w:val="000000"/>
              </w:rPr>
            </w:pPr>
          </w:p>
        </w:tc>
      </w:tr>
      <w:tr w:rsidR="00B95779" w:rsidRPr="000E6F32" w14:paraId="5CBEC06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15B08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221B6A9"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2692ADE" w14:textId="77777777" w:rsidR="00B95779" w:rsidRPr="00615669" w:rsidRDefault="00B95779" w:rsidP="00113427">
            <w:pPr>
              <w:keepNext/>
              <w:keepLines/>
              <w:widowControl w:val="0"/>
              <w:rPr>
                <w:rFonts w:ascii="David" w:hAnsi="David"/>
                <w:rtl/>
              </w:rPr>
            </w:pPr>
            <w:r w:rsidRPr="00615669">
              <w:rPr>
                <w:rFonts w:ascii="David" w:hAnsi="David" w:hint="cs"/>
                <w:rtl/>
              </w:rPr>
              <w:t>מגש אובלי זכוכית לכיבוד 30 ס"מ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79E465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FD3A38" w14:textId="77777777" w:rsidR="00B95779" w:rsidRPr="00615669" w:rsidRDefault="00B95779" w:rsidP="00113427">
            <w:pPr>
              <w:keepNext/>
              <w:keepLines/>
              <w:widowControl w:val="0"/>
              <w:bidi w:val="0"/>
              <w:jc w:val="center"/>
              <w:rPr>
                <w:rFonts w:ascii="David" w:hAnsi="David"/>
              </w:rPr>
            </w:pPr>
            <w:r w:rsidRPr="00615669">
              <w:rPr>
                <w:rFonts w:ascii="David" w:hAnsi="David"/>
              </w:rPr>
              <w:t>30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6AF532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F16E792" w14:textId="77777777" w:rsidR="00B95779" w:rsidRPr="000E6F32" w:rsidRDefault="00B95779" w:rsidP="00113427">
            <w:pPr>
              <w:keepNext/>
              <w:keepLines/>
              <w:widowControl w:val="0"/>
              <w:bidi w:val="0"/>
              <w:rPr>
                <w:rFonts w:ascii="David" w:hAnsi="David"/>
                <w:color w:val="000000"/>
              </w:rPr>
            </w:pPr>
          </w:p>
        </w:tc>
      </w:tr>
      <w:tr w:rsidR="00B95779" w:rsidRPr="000E6F32" w14:paraId="71EBCA2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CE80CB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D3C34B4"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9BE92AA" w14:textId="40BDFC48" w:rsidR="00B95779" w:rsidRPr="00615669" w:rsidRDefault="00B95779" w:rsidP="00113427">
            <w:pPr>
              <w:keepNext/>
              <w:keepLines/>
              <w:widowControl w:val="0"/>
              <w:rPr>
                <w:rFonts w:ascii="David" w:hAnsi="David"/>
                <w:rtl/>
              </w:rPr>
            </w:pPr>
            <w:r w:rsidRPr="00615669">
              <w:rPr>
                <w:rFonts w:ascii="David" w:hAnsi="David" w:hint="cs"/>
                <w:rtl/>
              </w:rPr>
              <w:t xml:space="preserve">סט </w:t>
            </w:r>
            <w:r w:rsidRPr="00615669">
              <w:rPr>
                <w:rFonts w:ascii="David" w:hAnsi="David"/>
                <w:rtl/>
              </w:rPr>
              <w:t>–</w:t>
            </w:r>
            <w:r w:rsidRPr="00615669">
              <w:rPr>
                <w:rFonts w:ascii="David" w:hAnsi="David" w:hint="cs"/>
                <w:rtl/>
              </w:rPr>
              <w:t xml:space="preserve"> קפה, תה וסוכר לא שביר עם סוגר </w:t>
            </w:r>
            <w:del w:id="169" w:author="Adi Rechter" w:date="2023-06-08T14:55:00Z">
              <w:r w:rsidRPr="00615669" w:rsidDel="00B91E5D">
                <w:rPr>
                  <w:rFonts w:ascii="David" w:hAnsi="David" w:hint="cs"/>
                  <w:rtl/>
                </w:rPr>
                <w:delText>גומי</w:delText>
              </w:r>
            </w:del>
            <w:ins w:id="170" w:author="Adi Rechter" w:date="2023-06-08T14:55:00Z">
              <w:r w:rsidR="00B91E5D">
                <w:rPr>
                  <w:rFonts w:ascii="David" w:hAnsi="David" w:hint="cs"/>
                  <w:rtl/>
                </w:rPr>
                <w:t>ממתכת</w:t>
              </w:r>
            </w:ins>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F0D633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FA41E8E"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63504E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B08F6AC" w14:textId="77777777" w:rsidR="00B95779" w:rsidRPr="000E6F32" w:rsidRDefault="00B95779" w:rsidP="00113427">
            <w:pPr>
              <w:keepNext/>
              <w:keepLines/>
              <w:widowControl w:val="0"/>
              <w:bidi w:val="0"/>
              <w:rPr>
                <w:rFonts w:ascii="David" w:hAnsi="David"/>
                <w:color w:val="000000"/>
              </w:rPr>
            </w:pPr>
          </w:p>
        </w:tc>
      </w:tr>
      <w:tr w:rsidR="00B95779" w:rsidRPr="000E6F32" w14:paraId="327E5EF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B7E1D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25F9F4B"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96EBDE9" w14:textId="77777777" w:rsidR="00B95779" w:rsidRPr="00615669" w:rsidRDefault="00B95779" w:rsidP="00113427">
            <w:pPr>
              <w:keepNext/>
              <w:keepLines/>
              <w:widowControl w:val="0"/>
              <w:rPr>
                <w:rFonts w:ascii="David" w:hAnsi="David"/>
                <w:rtl/>
              </w:rPr>
            </w:pPr>
            <w:r w:rsidRPr="00615669">
              <w:rPr>
                <w:rFonts w:ascii="David" w:hAnsi="David"/>
                <w:rtl/>
              </w:rPr>
              <w:t>נר נשמה שבועי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878804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DE7F69"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FCAA18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BA3B5B2" w14:textId="77777777" w:rsidR="00B95779" w:rsidRPr="000E6F32" w:rsidRDefault="00B95779" w:rsidP="00113427">
            <w:pPr>
              <w:keepNext/>
              <w:keepLines/>
              <w:widowControl w:val="0"/>
              <w:bidi w:val="0"/>
              <w:rPr>
                <w:rFonts w:ascii="David" w:hAnsi="David"/>
                <w:color w:val="000000"/>
              </w:rPr>
            </w:pPr>
          </w:p>
        </w:tc>
      </w:tr>
      <w:tr w:rsidR="00B95779" w:rsidRPr="000E6F32" w14:paraId="00388B4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50DA90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81B65EF"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E227895" w14:textId="77777777" w:rsidR="00B95779" w:rsidRPr="00615669" w:rsidRDefault="00B95779" w:rsidP="00113427">
            <w:pPr>
              <w:keepNext/>
              <w:keepLines/>
              <w:widowControl w:val="0"/>
              <w:rPr>
                <w:rFonts w:ascii="David" w:hAnsi="David"/>
                <w:rtl/>
              </w:rPr>
            </w:pPr>
            <w:r w:rsidRPr="00615669">
              <w:rPr>
                <w:rFonts w:ascii="David" w:hAnsi="David"/>
                <w:rtl/>
              </w:rPr>
              <w:t>נר נשמה יומי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B78E88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87CB126" w14:textId="77777777" w:rsidR="00B95779" w:rsidRPr="00615669" w:rsidRDefault="00B95779" w:rsidP="00113427">
            <w:pPr>
              <w:keepNext/>
              <w:keepLines/>
              <w:widowControl w:val="0"/>
              <w:bidi w:val="0"/>
              <w:jc w:val="center"/>
              <w:rPr>
                <w:rFonts w:ascii="David" w:hAnsi="David"/>
              </w:rPr>
            </w:pPr>
            <w:r w:rsidRPr="00615669">
              <w:rPr>
                <w:rFonts w:ascii="David" w:hAnsi="David"/>
              </w:rPr>
              <w:t>200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2A4C43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60746EC" w14:textId="77777777" w:rsidR="00B95779" w:rsidRPr="000E6F32" w:rsidRDefault="00B95779" w:rsidP="00113427">
            <w:pPr>
              <w:keepNext/>
              <w:keepLines/>
              <w:widowControl w:val="0"/>
              <w:bidi w:val="0"/>
              <w:rPr>
                <w:rFonts w:ascii="David" w:hAnsi="David"/>
                <w:color w:val="000000"/>
              </w:rPr>
            </w:pPr>
          </w:p>
        </w:tc>
      </w:tr>
      <w:tr w:rsidR="00B95779" w:rsidRPr="000E6F32" w14:paraId="6E868C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443D77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9ADE4AD"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F2A66AA"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ג'ל נמלים </w:t>
            </w:r>
            <w:r w:rsidRPr="00615669">
              <w:rPr>
                <w:rFonts w:ascii="David" w:hAnsi="David"/>
                <w:rtl/>
              </w:rPr>
              <w:t>–</w:t>
            </w:r>
            <w:r w:rsidRPr="00615669">
              <w:rPr>
                <w:rFonts w:ascii="David" w:hAnsi="David" w:hint="cs"/>
                <w:rtl/>
              </w:rPr>
              <w:t>שפורפרת 15 גרם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8B18565"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D57467C"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837F83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63AF2F0" w14:textId="77777777" w:rsidR="00B95779" w:rsidRPr="000E6F32" w:rsidRDefault="00B95779" w:rsidP="00113427">
            <w:pPr>
              <w:keepNext/>
              <w:keepLines/>
              <w:widowControl w:val="0"/>
              <w:bidi w:val="0"/>
              <w:rPr>
                <w:rFonts w:ascii="David" w:hAnsi="David"/>
                <w:color w:val="000000"/>
              </w:rPr>
            </w:pPr>
          </w:p>
        </w:tc>
      </w:tr>
      <w:tr w:rsidR="00B95779" w:rsidRPr="000E6F32" w14:paraId="1DFE590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AC01DE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4874BE"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1B39BF4"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ג'ל לחיטוי </w:t>
            </w:r>
            <w:r w:rsidRPr="00615669">
              <w:rPr>
                <w:rFonts w:ascii="David" w:hAnsi="David"/>
                <w:rtl/>
              </w:rPr>
              <w:t>–</w:t>
            </w:r>
            <w:r w:rsidRPr="00615669">
              <w:rPr>
                <w:rFonts w:ascii="David" w:hAnsi="David" w:hint="cs"/>
                <w:rtl/>
              </w:rPr>
              <w:t xml:space="preserve"> 4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272AE1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48D8904"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4CE1E1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264542F" w14:textId="77777777" w:rsidR="00B95779" w:rsidRPr="000E6F32" w:rsidRDefault="00B95779" w:rsidP="00113427">
            <w:pPr>
              <w:keepNext/>
              <w:keepLines/>
              <w:widowControl w:val="0"/>
              <w:bidi w:val="0"/>
              <w:rPr>
                <w:rFonts w:ascii="David" w:hAnsi="David"/>
                <w:color w:val="000000"/>
              </w:rPr>
            </w:pPr>
          </w:p>
        </w:tc>
      </w:tr>
      <w:tr w:rsidR="00B95779" w:rsidRPr="000E6F32" w14:paraId="7288B63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1AA461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C4FFDC8"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3C7AD2F" w14:textId="5A0E79A9" w:rsidR="00B95779" w:rsidRPr="00615669" w:rsidRDefault="00B95779" w:rsidP="00113427">
            <w:pPr>
              <w:keepNext/>
              <w:keepLines/>
              <w:widowControl w:val="0"/>
              <w:rPr>
                <w:rFonts w:ascii="David" w:hAnsi="David"/>
                <w:rtl/>
              </w:rPr>
            </w:pPr>
            <w:r w:rsidRPr="00615669">
              <w:rPr>
                <w:rFonts w:ascii="David" w:hAnsi="David" w:hint="cs"/>
                <w:rtl/>
              </w:rPr>
              <w:t xml:space="preserve">דלי מגבונים 70% </w:t>
            </w:r>
            <w:ins w:id="171" w:author="Adi Rechter" w:date="2023-06-08T14:55:00Z">
              <w:r w:rsidR="00B91E5D">
                <w:rPr>
                  <w:rFonts w:ascii="David" w:hAnsi="David" w:hint="cs"/>
                  <w:rtl/>
                </w:rPr>
                <w:t>אלכוהול</w:t>
              </w:r>
            </w:ins>
            <w:r w:rsidRPr="00615669">
              <w:rPr>
                <w:rFonts w:ascii="David" w:hAnsi="David" w:hint="cs"/>
                <w:rtl/>
              </w:rPr>
              <w:t xml:space="preserve"> - 400 מגבונים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4BC182"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B4B8579"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B4C468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8398AA6" w14:textId="77777777" w:rsidR="00B95779" w:rsidRPr="000E6F32" w:rsidRDefault="00B95779" w:rsidP="00113427">
            <w:pPr>
              <w:keepNext/>
              <w:keepLines/>
              <w:widowControl w:val="0"/>
              <w:bidi w:val="0"/>
              <w:rPr>
                <w:rFonts w:ascii="David" w:hAnsi="David"/>
                <w:color w:val="000000"/>
              </w:rPr>
            </w:pPr>
          </w:p>
        </w:tc>
      </w:tr>
      <w:tr w:rsidR="00B95779" w:rsidRPr="000E6F32" w14:paraId="27D95233"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01C3CA8E"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4F3E6A40"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ה'</w:t>
            </w:r>
          </w:p>
        </w:tc>
        <w:tc>
          <w:tcPr>
            <w:tcW w:w="761" w:type="dxa"/>
            <w:tcBorders>
              <w:top w:val="nil"/>
              <w:left w:val="single" w:sz="4" w:space="0" w:color="auto"/>
              <w:bottom w:val="single" w:sz="4" w:space="0" w:color="auto"/>
              <w:right w:val="single" w:sz="4" w:space="0" w:color="auto"/>
            </w:tcBorders>
            <w:shd w:val="clear" w:color="auto" w:fill="auto"/>
          </w:tcPr>
          <w:p w14:paraId="287EE9BA" w14:textId="77777777" w:rsidR="00B95779" w:rsidRPr="000E6F32" w:rsidRDefault="00B95779" w:rsidP="00113427">
            <w:pPr>
              <w:keepNext/>
              <w:keepLines/>
              <w:widowControl w:val="0"/>
              <w:bidi w:val="0"/>
              <w:rPr>
                <w:rFonts w:ascii="David" w:hAnsi="David"/>
                <w:color w:val="000000"/>
              </w:rPr>
            </w:pPr>
          </w:p>
        </w:tc>
      </w:tr>
      <w:tr w:rsidR="00B95779" w:rsidRPr="000E6F32" w14:paraId="3EFD8046"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573328E5" w14:textId="77777777" w:rsidR="00B95779" w:rsidRPr="00615669" w:rsidRDefault="00B95779" w:rsidP="00113427">
            <w:pPr>
              <w:keepNext/>
              <w:keepLines/>
              <w:widowControl w:val="0"/>
              <w:bidi w:val="0"/>
              <w:rPr>
                <w:rFonts w:ascii="David" w:hAnsi="David"/>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60B4C623" w14:textId="2FD231B6" w:rsidR="00B95779" w:rsidRPr="00615669" w:rsidRDefault="00B95779" w:rsidP="00113427">
            <w:pPr>
              <w:keepNext/>
              <w:keepLines/>
              <w:widowControl w:val="0"/>
              <w:bidi w:val="0"/>
              <w:rPr>
                <w:rFonts w:ascii="David" w:hAnsi="David"/>
                <w:rtl/>
              </w:rPr>
            </w:pPr>
            <w:r w:rsidRPr="00615669">
              <w:rPr>
                <w:rFonts w:ascii="David" w:hAnsi="David"/>
              </w:rPr>
              <w:t xml:space="preserve">E = </w:t>
            </w:r>
            <w:r w:rsidR="00B85431">
              <w:rPr>
                <w:rFonts w:ascii="David" w:hAnsi="David"/>
              </w:rPr>
              <w:t>10</w:t>
            </w:r>
            <w:r w:rsidRPr="00615669">
              <w:rPr>
                <w:rFonts w:ascii="David" w:hAnsi="David"/>
              </w:rPr>
              <w:t xml:space="preserve">% X </w:t>
            </w:r>
            <w:r w:rsidRPr="00615669">
              <w:rPr>
                <w:rFonts w:ascii="David" w:hAnsi="David"/>
                <w:rtl/>
              </w:rPr>
              <w:t>סה"כ פרק ה'</w:t>
            </w:r>
          </w:p>
        </w:tc>
        <w:tc>
          <w:tcPr>
            <w:tcW w:w="761" w:type="dxa"/>
            <w:tcBorders>
              <w:top w:val="nil"/>
              <w:left w:val="single" w:sz="4" w:space="0" w:color="auto"/>
              <w:bottom w:val="single" w:sz="4" w:space="0" w:color="auto"/>
              <w:right w:val="single" w:sz="4" w:space="0" w:color="auto"/>
            </w:tcBorders>
            <w:shd w:val="clear" w:color="auto" w:fill="auto"/>
          </w:tcPr>
          <w:p w14:paraId="12220A9A" w14:textId="77777777" w:rsidR="00B95779" w:rsidRPr="000E6F32" w:rsidRDefault="00B95779" w:rsidP="00113427">
            <w:pPr>
              <w:keepNext/>
              <w:keepLines/>
              <w:widowControl w:val="0"/>
              <w:bidi w:val="0"/>
              <w:rPr>
                <w:rFonts w:ascii="David" w:hAnsi="David"/>
                <w:color w:val="000000"/>
              </w:rPr>
            </w:pPr>
          </w:p>
        </w:tc>
      </w:tr>
      <w:tr w:rsidR="00B95779" w:rsidRPr="000E6F32" w14:paraId="4741DB9D" w14:textId="77777777" w:rsidTr="008F31DB">
        <w:trPr>
          <w:cantSplit/>
          <w:trHeight w:val="285"/>
          <w:jc w:val="center"/>
        </w:trPr>
        <w:tc>
          <w:tcPr>
            <w:tcW w:w="1014" w:type="dxa"/>
            <w:tcBorders>
              <w:top w:val="single" w:sz="4" w:space="0" w:color="auto"/>
              <w:left w:val="single" w:sz="4" w:space="0" w:color="auto"/>
              <w:bottom w:val="single" w:sz="4" w:space="0" w:color="auto"/>
              <w:right w:val="single" w:sz="4" w:space="0" w:color="auto"/>
            </w:tcBorders>
            <w:shd w:val="clear" w:color="auto" w:fill="auto"/>
          </w:tcPr>
          <w:p w14:paraId="1E2EDE77"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07193754"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tcPr>
          <w:p w14:paraId="6D6C388D"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6BC26B69"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1C9F9475"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single" w:sz="4" w:space="0" w:color="auto"/>
              <w:left w:val="single" w:sz="4" w:space="0" w:color="auto"/>
              <w:bottom w:val="single" w:sz="4" w:space="0" w:color="auto"/>
              <w:right w:val="single" w:sz="4" w:space="0" w:color="auto"/>
            </w:tcBorders>
            <w:shd w:val="clear" w:color="auto" w:fill="auto"/>
            <w:noWrap/>
          </w:tcPr>
          <w:p w14:paraId="310F02FA"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shd w:val="clear" w:color="auto" w:fill="auto"/>
          </w:tcPr>
          <w:p w14:paraId="27F20CAF"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0BDD639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3310E23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4492EE60" w14:textId="47692D7C" w:rsidR="00B95779" w:rsidRPr="00615669" w:rsidRDefault="007D0EF5" w:rsidP="00113427">
            <w:pPr>
              <w:keepNext/>
              <w:keepLines/>
              <w:widowControl w:val="0"/>
              <w:rPr>
                <w:rFonts w:ascii="David" w:hAnsi="David"/>
                <w:b/>
                <w:bCs/>
                <w:u w:val="single"/>
                <w:rtl/>
              </w:rPr>
            </w:pPr>
            <w:r>
              <w:rPr>
                <w:rFonts w:ascii="David" w:hAnsi="David"/>
                <w:b/>
                <w:bCs/>
                <w:u w:val="single"/>
              </w:rPr>
              <w:t>10%</w:t>
            </w:r>
          </w:p>
        </w:tc>
        <w:tc>
          <w:tcPr>
            <w:tcW w:w="871" w:type="dxa"/>
            <w:tcBorders>
              <w:top w:val="nil"/>
              <w:left w:val="single" w:sz="4" w:space="0" w:color="auto"/>
              <w:bottom w:val="single" w:sz="4" w:space="0" w:color="auto"/>
              <w:right w:val="single" w:sz="4" w:space="0" w:color="auto"/>
            </w:tcBorders>
            <w:shd w:val="clear" w:color="auto" w:fill="BFBFBF"/>
          </w:tcPr>
          <w:p w14:paraId="53CFB8A2"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ו</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tcPr>
          <w:p w14:paraId="62EAFDEF"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מוצרי חשמל</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6C1CA6E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223C7132"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tcPr>
          <w:p w14:paraId="03CF4D5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shd w:val="clear" w:color="auto" w:fill="BFBFBF"/>
          </w:tcPr>
          <w:p w14:paraId="42D651E7" w14:textId="77777777" w:rsidR="00B95779" w:rsidRPr="000E6F32" w:rsidRDefault="00B95779" w:rsidP="00113427">
            <w:pPr>
              <w:keepNext/>
              <w:keepLines/>
              <w:widowControl w:val="0"/>
              <w:bidi w:val="0"/>
              <w:rPr>
                <w:rFonts w:ascii="David" w:hAnsi="David"/>
                <w:color w:val="000000"/>
              </w:rPr>
            </w:pPr>
          </w:p>
        </w:tc>
      </w:tr>
      <w:tr w:rsidR="00B95779" w:rsidRPr="000E6F32" w14:paraId="15C9CD7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9C2FC8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85F52E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BFC9C7F" w14:textId="77777777" w:rsidR="00B95779" w:rsidRPr="00615669" w:rsidRDefault="00B95779" w:rsidP="00113427">
            <w:pPr>
              <w:keepNext/>
              <w:keepLines/>
              <w:widowControl w:val="0"/>
              <w:rPr>
                <w:rFonts w:ascii="David" w:hAnsi="David"/>
              </w:rPr>
            </w:pPr>
            <w:r w:rsidRPr="00615669">
              <w:rPr>
                <w:rFonts w:ascii="David" w:hAnsi="David"/>
                <w:rtl/>
              </w:rPr>
              <w:t xml:space="preserve">מיחם חשמלי-30 כוס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50C848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C4551CA"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A5F79F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BD5D7EF" w14:textId="77777777" w:rsidR="00B95779" w:rsidRPr="000E6F32" w:rsidRDefault="00B95779" w:rsidP="00113427">
            <w:pPr>
              <w:keepNext/>
              <w:keepLines/>
              <w:widowControl w:val="0"/>
              <w:bidi w:val="0"/>
              <w:rPr>
                <w:rFonts w:ascii="David" w:hAnsi="David"/>
                <w:color w:val="000000"/>
              </w:rPr>
            </w:pPr>
          </w:p>
        </w:tc>
      </w:tr>
      <w:tr w:rsidR="00B95779" w:rsidRPr="000E6F32" w14:paraId="4E5A6E5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9DBCEF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0A045FC"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FA97D16" w14:textId="77777777" w:rsidR="00B95779" w:rsidRPr="00615669" w:rsidRDefault="00B95779" w:rsidP="00113427">
            <w:pPr>
              <w:keepNext/>
              <w:keepLines/>
              <w:widowControl w:val="0"/>
              <w:rPr>
                <w:rFonts w:ascii="David" w:hAnsi="David"/>
              </w:rPr>
            </w:pPr>
            <w:r w:rsidRPr="00615669">
              <w:rPr>
                <w:rFonts w:ascii="David" w:hAnsi="David"/>
                <w:rtl/>
              </w:rPr>
              <w:t>פלטה חשמלית ציפוי אמייל (60*33 עם ידיות)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3072B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1AE6F0D"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E7124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AB5DFE1" w14:textId="77777777" w:rsidR="00B95779" w:rsidRPr="000E6F32" w:rsidRDefault="00B95779" w:rsidP="00113427">
            <w:pPr>
              <w:keepNext/>
              <w:keepLines/>
              <w:widowControl w:val="0"/>
              <w:bidi w:val="0"/>
              <w:rPr>
                <w:rFonts w:ascii="David" w:hAnsi="David"/>
                <w:color w:val="000000"/>
              </w:rPr>
            </w:pPr>
          </w:p>
        </w:tc>
      </w:tr>
      <w:tr w:rsidR="00B95779" w:rsidRPr="000E6F32" w14:paraId="7BC02BE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E48C56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8C984D7"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5F9FB27" w14:textId="77777777" w:rsidR="00B95779" w:rsidRPr="00615669" w:rsidRDefault="00B95779" w:rsidP="00113427">
            <w:pPr>
              <w:keepNext/>
              <w:keepLines/>
              <w:widowControl w:val="0"/>
              <w:rPr>
                <w:rFonts w:ascii="David" w:hAnsi="David"/>
              </w:rPr>
            </w:pPr>
            <w:r w:rsidRPr="00615669">
              <w:rPr>
                <w:rFonts w:ascii="David" w:hAnsi="David"/>
                <w:rtl/>
              </w:rPr>
              <w:t>פלטה חשמלית ציפוי אמייל (76*45 עם ידיות)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224F93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F7951C7"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C430BD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32B35EB" w14:textId="77777777" w:rsidR="00B95779" w:rsidRPr="000E6F32" w:rsidRDefault="00B95779" w:rsidP="00113427">
            <w:pPr>
              <w:keepNext/>
              <w:keepLines/>
              <w:widowControl w:val="0"/>
              <w:bidi w:val="0"/>
              <w:rPr>
                <w:rFonts w:ascii="David" w:hAnsi="David"/>
                <w:color w:val="000000"/>
              </w:rPr>
            </w:pPr>
          </w:p>
        </w:tc>
      </w:tr>
      <w:tr w:rsidR="00B95779" w:rsidRPr="000E6F32" w14:paraId="7FC815D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661D56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2439938"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659CEEA" w14:textId="77777777" w:rsidR="00B95779" w:rsidRPr="00615669" w:rsidRDefault="00B95779" w:rsidP="00113427">
            <w:pPr>
              <w:keepNext/>
              <w:keepLines/>
              <w:widowControl w:val="0"/>
              <w:rPr>
                <w:rFonts w:ascii="David" w:hAnsi="David"/>
                <w:rtl/>
              </w:rPr>
            </w:pPr>
            <w:r w:rsidRPr="00615669">
              <w:rPr>
                <w:rFonts w:ascii="David" w:hAnsi="David"/>
                <w:rtl/>
              </w:rPr>
              <w:t>כירה חשמלית יחיד</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E63AB1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0A87C02"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AA37F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F31AD0A" w14:textId="77777777" w:rsidR="00B95779" w:rsidRPr="000E6F32" w:rsidRDefault="00B95779" w:rsidP="00113427">
            <w:pPr>
              <w:keepNext/>
              <w:keepLines/>
              <w:widowControl w:val="0"/>
              <w:bidi w:val="0"/>
              <w:rPr>
                <w:rFonts w:ascii="David" w:hAnsi="David"/>
                <w:color w:val="000000"/>
              </w:rPr>
            </w:pPr>
          </w:p>
        </w:tc>
      </w:tr>
      <w:tr w:rsidR="00B95779" w:rsidRPr="000E6F32" w14:paraId="77C936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9FB0F0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F7C80A4"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6601282" w14:textId="77777777" w:rsidR="00B95779" w:rsidRPr="00615669" w:rsidRDefault="00B95779" w:rsidP="00113427">
            <w:pPr>
              <w:keepNext/>
              <w:keepLines/>
              <w:widowControl w:val="0"/>
              <w:rPr>
                <w:rFonts w:ascii="David" w:hAnsi="David"/>
                <w:rtl/>
              </w:rPr>
            </w:pPr>
            <w:r w:rsidRPr="00615669">
              <w:rPr>
                <w:rFonts w:ascii="David" w:hAnsi="David"/>
                <w:rtl/>
              </w:rPr>
              <w:t>כירה חשמלית זוגית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B2D3A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6F7482"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7D55EF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A9FFDA" w14:textId="77777777" w:rsidR="00B95779" w:rsidRPr="000E6F32" w:rsidRDefault="00B95779" w:rsidP="00113427">
            <w:pPr>
              <w:keepNext/>
              <w:keepLines/>
              <w:widowControl w:val="0"/>
              <w:bidi w:val="0"/>
              <w:rPr>
                <w:rFonts w:ascii="David" w:hAnsi="David"/>
                <w:color w:val="000000"/>
              </w:rPr>
            </w:pPr>
          </w:p>
        </w:tc>
      </w:tr>
      <w:tr w:rsidR="00B95779" w:rsidRPr="000E6F32" w14:paraId="5CCE5A9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33DA5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94D382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2709261" w14:textId="77777777" w:rsidR="00B95779" w:rsidRPr="00615669" w:rsidRDefault="00B95779" w:rsidP="00113427">
            <w:pPr>
              <w:keepNext/>
              <w:keepLines/>
              <w:widowControl w:val="0"/>
              <w:rPr>
                <w:rFonts w:ascii="David" w:hAnsi="David"/>
                <w:rtl/>
              </w:rPr>
            </w:pPr>
            <w:r w:rsidRPr="00615669">
              <w:rPr>
                <w:rFonts w:ascii="David" w:hAnsi="David"/>
                <w:rtl/>
              </w:rPr>
              <w:t>טוסטר לחיצה טפלון - שטח צליה של כ- 25*15 ס"מ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AC550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546B374"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45F2EA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28E6BE6" w14:textId="77777777" w:rsidR="00B95779" w:rsidRPr="000E6F32" w:rsidRDefault="00B95779" w:rsidP="00113427">
            <w:pPr>
              <w:keepNext/>
              <w:keepLines/>
              <w:widowControl w:val="0"/>
              <w:bidi w:val="0"/>
              <w:rPr>
                <w:rFonts w:ascii="David" w:hAnsi="David"/>
                <w:color w:val="000000"/>
              </w:rPr>
            </w:pPr>
          </w:p>
        </w:tc>
      </w:tr>
      <w:tr w:rsidR="00B95779" w:rsidRPr="000E6F32" w14:paraId="147B4C3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75BBB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6AEBD5D"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8A34BA9" w14:textId="77777777" w:rsidR="00B95779" w:rsidRPr="00615669" w:rsidRDefault="00B95779" w:rsidP="00113427">
            <w:pPr>
              <w:keepNext/>
              <w:keepLines/>
              <w:widowControl w:val="0"/>
              <w:rPr>
                <w:rFonts w:ascii="David" w:hAnsi="David"/>
              </w:rPr>
            </w:pPr>
            <w:r w:rsidRPr="00615669">
              <w:rPr>
                <w:rFonts w:ascii="David" w:hAnsi="David"/>
                <w:rtl/>
              </w:rPr>
              <w:t xml:space="preserve">טוסטר אובן </w:t>
            </w:r>
            <w:r w:rsidRPr="00615669">
              <w:rPr>
                <w:rFonts w:ascii="David" w:hAnsi="David" w:hint="cs"/>
                <w:rtl/>
              </w:rPr>
              <w:t>20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B9A790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0229581"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9CE4F0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ABA9F39" w14:textId="77777777" w:rsidR="00B95779" w:rsidRPr="000E6F32" w:rsidRDefault="00B95779" w:rsidP="00113427">
            <w:pPr>
              <w:keepNext/>
              <w:keepLines/>
              <w:widowControl w:val="0"/>
              <w:bidi w:val="0"/>
              <w:rPr>
                <w:rFonts w:ascii="David" w:hAnsi="David"/>
                <w:color w:val="000000"/>
              </w:rPr>
            </w:pPr>
          </w:p>
        </w:tc>
      </w:tr>
      <w:tr w:rsidR="00B95779" w:rsidRPr="000E6F32" w14:paraId="7601766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926984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8AD3A55"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8A3947C" w14:textId="77777777" w:rsidR="00B95779" w:rsidRPr="00615669" w:rsidRDefault="00B95779" w:rsidP="00113427">
            <w:pPr>
              <w:keepNext/>
              <w:keepLines/>
              <w:widowControl w:val="0"/>
              <w:rPr>
                <w:rFonts w:ascii="David" w:hAnsi="David"/>
              </w:rPr>
            </w:pPr>
            <w:r w:rsidRPr="00615669">
              <w:rPr>
                <w:rFonts w:ascii="David" w:hAnsi="David"/>
                <w:rtl/>
              </w:rPr>
              <w:t>קומקום חשמלי 1.7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6844F6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CE82EDC"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25AB07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C2FEF71" w14:textId="77777777" w:rsidR="00B95779" w:rsidRPr="000E6F32" w:rsidRDefault="00B95779" w:rsidP="00113427">
            <w:pPr>
              <w:keepNext/>
              <w:keepLines/>
              <w:widowControl w:val="0"/>
              <w:bidi w:val="0"/>
              <w:rPr>
                <w:rFonts w:ascii="David" w:hAnsi="David"/>
                <w:color w:val="000000"/>
              </w:rPr>
            </w:pPr>
          </w:p>
        </w:tc>
      </w:tr>
      <w:tr w:rsidR="00B95779" w:rsidRPr="000E6F32" w14:paraId="2F92DC3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1290C2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EC475B6"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1E4816A" w14:textId="77777777" w:rsidR="00B95779" w:rsidRPr="00615669" w:rsidRDefault="00B95779" w:rsidP="00113427">
            <w:pPr>
              <w:keepNext/>
              <w:keepLines/>
              <w:widowControl w:val="0"/>
              <w:rPr>
                <w:rFonts w:ascii="David" w:hAnsi="David"/>
              </w:rPr>
            </w:pPr>
            <w:r w:rsidRPr="00615669">
              <w:rPr>
                <w:rFonts w:ascii="David" w:hAnsi="David"/>
                <w:rtl/>
              </w:rPr>
              <w:t>מפזר חום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6457F1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32AAA45"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6D2E30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35C1B5E" w14:textId="77777777" w:rsidR="00B95779" w:rsidRPr="000E6F32" w:rsidRDefault="00B95779" w:rsidP="00113427">
            <w:pPr>
              <w:keepNext/>
              <w:keepLines/>
              <w:widowControl w:val="0"/>
              <w:bidi w:val="0"/>
              <w:rPr>
                <w:rFonts w:ascii="David" w:hAnsi="David"/>
                <w:color w:val="000000"/>
              </w:rPr>
            </w:pPr>
          </w:p>
        </w:tc>
      </w:tr>
      <w:tr w:rsidR="00B95779" w:rsidRPr="000E6F32" w14:paraId="22A5F2F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016CF3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6187BBF"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4503783" w14:textId="77777777" w:rsidR="00B95779" w:rsidRPr="00615669" w:rsidRDefault="00B95779" w:rsidP="00113427">
            <w:pPr>
              <w:keepNext/>
              <w:keepLines/>
              <w:widowControl w:val="0"/>
              <w:rPr>
                <w:rFonts w:ascii="David" w:hAnsi="David"/>
              </w:rPr>
            </w:pPr>
            <w:r w:rsidRPr="00615669">
              <w:rPr>
                <w:rFonts w:ascii="David" w:hAnsi="David"/>
                <w:rtl/>
              </w:rPr>
              <w:t>מאוורר 16"  על רגל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6E707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BDC35FB" w14:textId="77777777" w:rsidR="00B95779" w:rsidRPr="00615669" w:rsidRDefault="00B95779" w:rsidP="00113427">
            <w:pPr>
              <w:keepNext/>
              <w:keepLines/>
              <w:widowControl w:val="0"/>
              <w:bidi w:val="0"/>
              <w:jc w:val="center"/>
              <w:rPr>
                <w:rFonts w:ascii="David" w:hAnsi="David"/>
              </w:rPr>
            </w:pPr>
            <w:r w:rsidRPr="00615669">
              <w:rPr>
                <w:rFonts w:ascii="David" w:hAnsi="David"/>
              </w:rPr>
              <w:t>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0FA7F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5AC6B86" w14:textId="77777777" w:rsidR="00B95779" w:rsidRPr="000E6F32" w:rsidRDefault="00B95779" w:rsidP="00113427">
            <w:pPr>
              <w:keepNext/>
              <w:keepLines/>
              <w:widowControl w:val="0"/>
              <w:bidi w:val="0"/>
              <w:rPr>
                <w:rFonts w:ascii="David" w:hAnsi="David"/>
                <w:color w:val="000000"/>
              </w:rPr>
            </w:pPr>
          </w:p>
        </w:tc>
      </w:tr>
      <w:tr w:rsidR="00B95779" w:rsidRPr="000E6F32" w14:paraId="1DF3E3E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367785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37FECA2"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DA5CC95" w14:textId="77777777" w:rsidR="00B95779" w:rsidRPr="00615669" w:rsidRDefault="00B95779" w:rsidP="00113427">
            <w:pPr>
              <w:keepNext/>
              <w:keepLines/>
              <w:widowControl w:val="0"/>
              <w:rPr>
                <w:rFonts w:ascii="David" w:hAnsi="David"/>
              </w:rPr>
            </w:pPr>
            <w:r w:rsidRPr="00615669">
              <w:rPr>
                <w:rFonts w:ascii="David" w:hAnsi="David"/>
                <w:rtl/>
              </w:rPr>
              <w:t>מאורר 16" על הקיר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CA63FC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E9925B"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A0779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619919D" w14:textId="77777777" w:rsidR="00B95779" w:rsidRPr="000E6F32" w:rsidRDefault="00B95779" w:rsidP="00113427">
            <w:pPr>
              <w:keepNext/>
              <w:keepLines/>
              <w:widowControl w:val="0"/>
              <w:bidi w:val="0"/>
              <w:rPr>
                <w:rFonts w:ascii="David" w:hAnsi="David"/>
                <w:color w:val="000000"/>
              </w:rPr>
            </w:pPr>
          </w:p>
        </w:tc>
      </w:tr>
      <w:tr w:rsidR="00B95779" w:rsidRPr="000E6F32" w14:paraId="3472A34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07B647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8CA2EFB"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F790F6D" w14:textId="77777777" w:rsidR="00B95779" w:rsidRPr="00615669" w:rsidRDefault="00B95779" w:rsidP="00113427">
            <w:pPr>
              <w:keepNext/>
              <w:keepLines/>
              <w:widowControl w:val="0"/>
              <w:rPr>
                <w:rFonts w:ascii="David" w:hAnsi="David"/>
                <w:rtl/>
              </w:rPr>
            </w:pPr>
            <w:r w:rsidRPr="00615669">
              <w:rPr>
                <w:rFonts w:ascii="David" w:hAnsi="David"/>
                <w:rtl/>
              </w:rPr>
              <w:t>רדיאטור חשמלי 12 צלע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251A3E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10AF1C6"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BEA0CC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CF8EB96" w14:textId="77777777" w:rsidR="00B95779" w:rsidRPr="000E6F32" w:rsidRDefault="00B95779" w:rsidP="00113427">
            <w:pPr>
              <w:keepNext/>
              <w:keepLines/>
              <w:widowControl w:val="0"/>
              <w:bidi w:val="0"/>
              <w:rPr>
                <w:rFonts w:ascii="David" w:hAnsi="David"/>
                <w:color w:val="000000"/>
              </w:rPr>
            </w:pPr>
          </w:p>
        </w:tc>
      </w:tr>
      <w:tr w:rsidR="00B95779" w:rsidRPr="000E6F32" w14:paraId="4314D75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CEF713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8D79702"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1C918DF" w14:textId="77777777" w:rsidR="00B95779" w:rsidRPr="00615669" w:rsidRDefault="00B95779" w:rsidP="00113427">
            <w:pPr>
              <w:keepNext/>
              <w:keepLines/>
              <w:widowControl w:val="0"/>
              <w:rPr>
                <w:rFonts w:ascii="David" w:hAnsi="David"/>
              </w:rPr>
            </w:pPr>
            <w:r w:rsidRPr="00615669">
              <w:rPr>
                <w:rFonts w:ascii="David" w:hAnsi="David"/>
                <w:rtl/>
              </w:rPr>
              <w:t>רדיאטור חשמלי 9 צלע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ACBE14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A8E3877"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D18E54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F20A98A" w14:textId="77777777" w:rsidR="00B95779" w:rsidRPr="000E6F32" w:rsidRDefault="00B95779" w:rsidP="00113427">
            <w:pPr>
              <w:keepNext/>
              <w:keepLines/>
              <w:widowControl w:val="0"/>
              <w:bidi w:val="0"/>
              <w:rPr>
                <w:rFonts w:ascii="David" w:hAnsi="David"/>
                <w:color w:val="000000"/>
              </w:rPr>
            </w:pPr>
          </w:p>
        </w:tc>
      </w:tr>
      <w:tr w:rsidR="00B95779" w:rsidRPr="000E6F32" w14:paraId="4ED77973"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195238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7FE6F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2CCD9DD" w14:textId="552C3A37" w:rsidR="00B95779" w:rsidRPr="00615669" w:rsidRDefault="00B95779" w:rsidP="00113427">
            <w:pPr>
              <w:keepNext/>
              <w:keepLines/>
              <w:widowControl w:val="0"/>
              <w:rPr>
                <w:rFonts w:ascii="David" w:hAnsi="David"/>
              </w:rPr>
            </w:pPr>
            <w:r w:rsidRPr="00615669">
              <w:rPr>
                <w:rFonts w:ascii="David" w:hAnsi="David"/>
                <w:rtl/>
              </w:rPr>
              <w:t>מיקרוגל</w:t>
            </w:r>
            <w:r w:rsidRPr="00615669">
              <w:rPr>
                <w:rFonts w:ascii="David" w:hAnsi="David" w:hint="cs"/>
                <w:rtl/>
              </w:rPr>
              <w:t xml:space="preserve"> </w:t>
            </w:r>
            <w:del w:id="172" w:author="Adi Rechter" w:date="2023-06-08T14:55:00Z">
              <w:r w:rsidRPr="00615669" w:rsidDel="00B91E5D">
                <w:rPr>
                  <w:rFonts w:ascii="David" w:hAnsi="David" w:hint="cs"/>
                  <w:rtl/>
                </w:rPr>
                <w:delText xml:space="preserve">מכני / </w:delText>
              </w:r>
            </w:del>
            <w:r w:rsidRPr="00615669">
              <w:rPr>
                <w:rFonts w:ascii="David" w:hAnsi="David" w:hint="cs"/>
                <w:rtl/>
              </w:rPr>
              <w:t>דיגיטלי</w:t>
            </w:r>
            <w:r w:rsidRPr="00615669">
              <w:rPr>
                <w:rFonts w:ascii="David" w:hAnsi="David"/>
                <w:rtl/>
              </w:rPr>
              <w:t xml:space="preserve"> 20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7CED35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48EAB90"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0588FE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0963E0D" w14:textId="77777777" w:rsidR="00B95779" w:rsidRPr="000E6F32" w:rsidRDefault="00B95779" w:rsidP="00113427">
            <w:pPr>
              <w:keepNext/>
              <w:keepLines/>
              <w:widowControl w:val="0"/>
              <w:bidi w:val="0"/>
              <w:rPr>
                <w:rFonts w:ascii="David" w:hAnsi="David"/>
                <w:color w:val="000000"/>
              </w:rPr>
            </w:pPr>
          </w:p>
        </w:tc>
      </w:tr>
      <w:tr w:rsidR="00B95779" w:rsidRPr="000E6F32" w14:paraId="4FAA2BA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B5B0D0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F0F1CEF"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1D5C56D" w14:textId="1E79C2DC" w:rsidR="00B95779" w:rsidRPr="00615669" w:rsidRDefault="00B95779" w:rsidP="00113427">
            <w:pPr>
              <w:keepNext/>
              <w:keepLines/>
              <w:widowControl w:val="0"/>
              <w:rPr>
                <w:rFonts w:ascii="David" w:hAnsi="David"/>
                <w:rtl/>
              </w:rPr>
            </w:pPr>
            <w:r w:rsidRPr="00615669">
              <w:rPr>
                <w:rFonts w:ascii="David" w:hAnsi="David"/>
                <w:rtl/>
              </w:rPr>
              <w:t xml:space="preserve">מקרר </w:t>
            </w:r>
            <w:del w:id="173" w:author="Adi Rechter" w:date="2023-06-08T14:55:00Z">
              <w:r w:rsidRPr="00615669" w:rsidDel="00B91E5D">
                <w:rPr>
                  <w:rFonts w:ascii="David" w:hAnsi="David"/>
                  <w:rtl/>
                </w:rPr>
                <w:delText>140/150</w:delText>
              </w:r>
            </w:del>
            <w:ins w:id="174" w:author="Adi Rechter" w:date="2023-06-08T14:55:00Z">
              <w:r w:rsidR="00B91E5D">
                <w:rPr>
                  <w:rFonts w:ascii="David" w:hAnsi="David" w:hint="cs"/>
                  <w:rtl/>
                </w:rPr>
                <w:t>100</w:t>
              </w:r>
            </w:ins>
            <w:r w:rsidRPr="00615669">
              <w:rPr>
                <w:rFonts w:ascii="David" w:hAnsi="David"/>
                <w:rtl/>
              </w:rPr>
              <w:t xml:space="preserve">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103E72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DC8777F"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E9D2E4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0576C5" w14:textId="77777777" w:rsidR="00B95779" w:rsidRPr="000E6F32" w:rsidRDefault="00B95779" w:rsidP="00113427">
            <w:pPr>
              <w:keepNext/>
              <w:keepLines/>
              <w:widowControl w:val="0"/>
              <w:bidi w:val="0"/>
              <w:rPr>
                <w:rFonts w:ascii="David" w:hAnsi="David"/>
                <w:color w:val="000000"/>
              </w:rPr>
            </w:pPr>
          </w:p>
        </w:tc>
      </w:tr>
      <w:tr w:rsidR="00B95779" w:rsidRPr="000E6F32" w14:paraId="0F1264C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E594F1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3C8371"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38B6E93" w14:textId="77777777" w:rsidR="00B95779" w:rsidRPr="00615669" w:rsidRDefault="00B95779" w:rsidP="00113427">
            <w:pPr>
              <w:keepNext/>
              <w:keepLines/>
              <w:widowControl w:val="0"/>
              <w:rPr>
                <w:rFonts w:ascii="David" w:hAnsi="David"/>
              </w:rPr>
            </w:pPr>
            <w:r w:rsidRPr="00615669">
              <w:rPr>
                <w:rFonts w:ascii="David" w:hAnsi="David"/>
                <w:rtl/>
              </w:rPr>
              <w:t>כבל מאריך 5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71DE62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1133D76"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29A2C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A573829" w14:textId="77777777" w:rsidR="00B95779" w:rsidRPr="000E6F32" w:rsidRDefault="00B95779" w:rsidP="00113427">
            <w:pPr>
              <w:keepNext/>
              <w:keepLines/>
              <w:widowControl w:val="0"/>
              <w:bidi w:val="0"/>
              <w:rPr>
                <w:rFonts w:ascii="David" w:hAnsi="David"/>
                <w:color w:val="000000"/>
              </w:rPr>
            </w:pPr>
          </w:p>
        </w:tc>
      </w:tr>
      <w:tr w:rsidR="00B95779" w:rsidRPr="000E6F32" w14:paraId="074036B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FAFC3C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4F6CC0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AFE6331" w14:textId="77777777" w:rsidR="00B95779" w:rsidRPr="00615669" w:rsidRDefault="00B95779" w:rsidP="00113427">
            <w:pPr>
              <w:keepNext/>
              <w:keepLines/>
              <w:widowControl w:val="0"/>
              <w:rPr>
                <w:rFonts w:ascii="David" w:hAnsi="David"/>
              </w:rPr>
            </w:pPr>
            <w:r w:rsidRPr="00615669">
              <w:rPr>
                <w:rFonts w:ascii="David" w:hAnsi="David"/>
                <w:rtl/>
              </w:rPr>
              <w:t>כבל מאריך 3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C30142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B83308E"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2EA9D9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DAB7F52" w14:textId="77777777" w:rsidR="00B95779" w:rsidRPr="000E6F32" w:rsidRDefault="00B95779" w:rsidP="00113427">
            <w:pPr>
              <w:keepNext/>
              <w:keepLines/>
              <w:widowControl w:val="0"/>
              <w:bidi w:val="0"/>
              <w:rPr>
                <w:rFonts w:ascii="David" w:hAnsi="David"/>
                <w:color w:val="000000"/>
              </w:rPr>
            </w:pPr>
          </w:p>
        </w:tc>
      </w:tr>
      <w:tr w:rsidR="00B95779" w:rsidRPr="000E6F32" w14:paraId="1255E17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580FB9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0402D78"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91CF9C2" w14:textId="77777777" w:rsidR="00B95779" w:rsidRPr="00615669" w:rsidRDefault="00B95779" w:rsidP="00113427">
            <w:pPr>
              <w:keepNext/>
              <w:keepLines/>
              <w:widowControl w:val="0"/>
              <w:rPr>
                <w:rFonts w:ascii="David" w:hAnsi="David"/>
                <w:rtl/>
              </w:rPr>
            </w:pPr>
            <w:r w:rsidRPr="00615669">
              <w:rPr>
                <w:rFonts w:ascii="David" w:hAnsi="David"/>
                <w:rtl/>
              </w:rPr>
              <w:t>מפצל חשמלי 3 שקע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7A664E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57A3A47" w14:textId="77777777" w:rsidR="00B95779" w:rsidRPr="00615669" w:rsidRDefault="00B95779" w:rsidP="00113427">
            <w:pPr>
              <w:keepNext/>
              <w:keepLines/>
              <w:widowControl w:val="0"/>
              <w:bidi w:val="0"/>
              <w:jc w:val="center"/>
              <w:rPr>
                <w:rFonts w:ascii="David" w:hAnsi="David"/>
              </w:rPr>
            </w:pPr>
            <w:r w:rsidRPr="00615669">
              <w:rPr>
                <w:rFonts w:ascii="David" w:hAnsi="David"/>
              </w:rPr>
              <w:t>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D1A846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D55DEEB" w14:textId="77777777" w:rsidR="00B95779" w:rsidRPr="000E6F32" w:rsidRDefault="00B95779" w:rsidP="00113427">
            <w:pPr>
              <w:keepNext/>
              <w:keepLines/>
              <w:widowControl w:val="0"/>
              <w:bidi w:val="0"/>
              <w:rPr>
                <w:rFonts w:ascii="David" w:hAnsi="David"/>
                <w:color w:val="000000"/>
              </w:rPr>
            </w:pPr>
          </w:p>
        </w:tc>
      </w:tr>
      <w:tr w:rsidR="00B95779" w:rsidRPr="000E6F32" w14:paraId="7C08804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3B79B6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5D26E7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.1</w:t>
            </w:r>
            <w:r>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4E51BE7" w14:textId="77777777" w:rsidR="00B95779" w:rsidRPr="00615669" w:rsidRDefault="00B95779" w:rsidP="00113427">
            <w:pPr>
              <w:keepNext/>
              <w:keepLines/>
              <w:widowControl w:val="0"/>
              <w:rPr>
                <w:rFonts w:ascii="David" w:hAnsi="David"/>
                <w:rtl/>
              </w:rPr>
            </w:pPr>
            <w:r w:rsidRPr="00615669">
              <w:rPr>
                <w:rFonts w:ascii="David" w:hAnsi="David" w:hint="cs"/>
                <w:rtl/>
              </w:rPr>
              <w:t>מפצל חשמלי 6 שקע עם כבל מאריך 3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6C681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DE2789A"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439668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91F979E" w14:textId="77777777" w:rsidR="00B95779" w:rsidRPr="000E6F32" w:rsidRDefault="00B95779" w:rsidP="00113427">
            <w:pPr>
              <w:keepNext/>
              <w:keepLines/>
              <w:widowControl w:val="0"/>
              <w:bidi w:val="0"/>
              <w:rPr>
                <w:rFonts w:ascii="David" w:hAnsi="David"/>
                <w:color w:val="000000"/>
              </w:rPr>
            </w:pPr>
          </w:p>
        </w:tc>
      </w:tr>
      <w:tr w:rsidR="00B95779" w:rsidRPr="000E6F32" w14:paraId="7967FCC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D2E3BF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BF9600"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DEA500C"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AA</w:t>
            </w:r>
            <w:r w:rsidRPr="00615669">
              <w:rPr>
                <w:rFonts w:ascii="David" w:hAnsi="David" w:hint="cs"/>
                <w:rtl/>
              </w:rPr>
              <w:t xml:space="preserve"> </w:t>
            </w:r>
            <w:r w:rsidRPr="00615669">
              <w:rPr>
                <w:rFonts w:ascii="David" w:hAnsi="David"/>
                <w:rtl/>
              </w:rPr>
              <w:t>–</w:t>
            </w:r>
            <w:r w:rsidRPr="00615669">
              <w:rPr>
                <w:rFonts w:ascii="David" w:hAnsi="David" w:hint="cs"/>
                <w:rtl/>
              </w:rPr>
              <w:t xml:space="preserve"> 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10DB23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57B3B0D"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39555B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30607D9" w14:textId="77777777" w:rsidR="00B95779" w:rsidRPr="000E6F32" w:rsidRDefault="00B95779" w:rsidP="00113427">
            <w:pPr>
              <w:keepNext/>
              <w:keepLines/>
              <w:widowControl w:val="0"/>
              <w:bidi w:val="0"/>
              <w:rPr>
                <w:rFonts w:ascii="David" w:hAnsi="David"/>
                <w:color w:val="000000"/>
              </w:rPr>
            </w:pPr>
          </w:p>
        </w:tc>
      </w:tr>
      <w:tr w:rsidR="00B95779" w:rsidRPr="000E6F32" w14:paraId="45F7803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5593C2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B667B1D"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58DEF89"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AAA</w:t>
            </w:r>
            <w:r w:rsidRPr="00615669">
              <w:rPr>
                <w:rFonts w:ascii="David" w:hAnsi="David" w:hint="cs"/>
                <w:rtl/>
              </w:rPr>
              <w:t xml:space="preserve"> </w:t>
            </w:r>
            <w:r w:rsidRPr="00615669">
              <w:rPr>
                <w:rFonts w:ascii="David" w:hAnsi="David"/>
                <w:rtl/>
              </w:rPr>
              <w:t>–</w:t>
            </w:r>
            <w:r w:rsidRPr="00615669">
              <w:rPr>
                <w:rFonts w:ascii="David" w:hAnsi="David" w:hint="cs"/>
                <w:rtl/>
              </w:rPr>
              <w:t xml:space="preserve"> 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12B391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23A8E96"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B7CD8C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F95EED0" w14:textId="77777777" w:rsidR="00B95779" w:rsidRPr="000E6F32" w:rsidRDefault="00B95779" w:rsidP="00113427">
            <w:pPr>
              <w:keepNext/>
              <w:keepLines/>
              <w:widowControl w:val="0"/>
              <w:bidi w:val="0"/>
              <w:rPr>
                <w:rFonts w:ascii="David" w:hAnsi="David"/>
                <w:color w:val="000000"/>
              </w:rPr>
            </w:pPr>
          </w:p>
        </w:tc>
      </w:tr>
      <w:tr w:rsidR="00B95779" w:rsidRPr="000E6F32" w14:paraId="35D6D24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2FDE7D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B2F4C0"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9642996"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D</w:t>
            </w:r>
            <w:r w:rsidRPr="00615669">
              <w:rPr>
                <w:rFonts w:ascii="David" w:hAnsi="David" w:hint="cs"/>
                <w:rtl/>
              </w:rPr>
              <w:t xml:space="preserve"> </w:t>
            </w:r>
            <w:r w:rsidRPr="00615669">
              <w:rPr>
                <w:rFonts w:ascii="David" w:hAnsi="David"/>
                <w:rtl/>
              </w:rPr>
              <w:t>–</w:t>
            </w:r>
            <w:r w:rsidRPr="00615669">
              <w:rPr>
                <w:rFonts w:ascii="David" w:hAnsi="David" w:hint="cs"/>
                <w:rtl/>
              </w:rPr>
              <w:t xml:space="preserve"> 2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29C566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2AB9160"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AF4CF3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CBD50EF" w14:textId="77777777" w:rsidR="00B95779" w:rsidRPr="000E6F32" w:rsidRDefault="00B95779" w:rsidP="00113427">
            <w:pPr>
              <w:keepNext/>
              <w:keepLines/>
              <w:widowControl w:val="0"/>
              <w:bidi w:val="0"/>
              <w:rPr>
                <w:rFonts w:ascii="David" w:hAnsi="David"/>
                <w:color w:val="000000"/>
              </w:rPr>
            </w:pPr>
          </w:p>
        </w:tc>
      </w:tr>
      <w:tr w:rsidR="00B95779" w:rsidRPr="000E6F32" w14:paraId="706E0220"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0D4CF8D5"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5CF2C876"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ו'</w:t>
            </w:r>
          </w:p>
        </w:tc>
        <w:tc>
          <w:tcPr>
            <w:tcW w:w="761" w:type="dxa"/>
            <w:tcBorders>
              <w:top w:val="nil"/>
              <w:left w:val="single" w:sz="4" w:space="0" w:color="auto"/>
              <w:bottom w:val="single" w:sz="4" w:space="0" w:color="auto"/>
              <w:right w:val="single" w:sz="4" w:space="0" w:color="auto"/>
            </w:tcBorders>
            <w:shd w:val="clear" w:color="auto" w:fill="auto"/>
          </w:tcPr>
          <w:p w14:paraId="690142D6" w14:textId="77777777" w:rsidR="00B95779" w:rsidRPr="000E6F32" w:rsidRDefault="00B95779" w:rsidP="00113427">
            <w:pPr>
              <w:keepNext/>
              <w:keepLines/>
              <w:widowControl w:val="0"/>
              <w:bidi w:val="0"/>
              <w:rPr>
                <w:rFonts w:ascii="David" w:hAnsi="David"/>
                <w:color w:val="000000"/>
              </w:rPr>
            </w:pPr>
          </w:p>
        </w:tc>
      </w:tr>
      <w:tr w:rsidR="00B95779" w:rsidRPr="000E6F32" w14:paraId="6232A1D2"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47548587" w14:textId="77777777" w:rsidR="00B95779" w:rsidRPr="000E6F32" w:rsidRDefault="00B95779" w:rsidP="00113427">
            <w:pPr>
              <w:keepNext/>
              <w:keepLines/>
              <w:widowControl w:val="0"/>
              <w:bidi w:val="0"/>
              <w:rPr>
                <w:rFonts w:ascii="David" w:hAnsi="David"/>
                <w:b/>
                <w:bCs/>
                <w:color w:val="000000"/>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10936848" w14:textId="41847831" w:rsidR="00B95779" w:rsidRPr="000E6F32" w:rsidRDefault="00B95779" w:rsidP="00113427">
            <w:pPr>
              <w:keepNext/>
              <w:keepLines/>
              <w:widowControl w:val="0"/>
              <w:bidi w:val="0"/>
              <w:rPr>
                <w:rFonts w:ascii="David" w:hAnsi="David"/>
                <w:b/>
                <w:bCs/>
                <w:color w:val="000000"/>
                <w:u w:val="single"/>
                <w:rtl/>
              </w:rPr>
            </w:pPr>
            <w:r w:rsidRPr="000E6F32">
              <w:rPr>
                <w:rFonts w:ascii="David" w:hAnsi="David"/>
                <w:b/>
                <w:bCs/>
                <w:color w:val="000000"/>
                <w:u w:val="single"/>
              </w:rPr>
              <w:t xml:space="preserve">F = </w:t>
            </w:r>
            <w:r w:rsidR="00B85431">
              <w:rPr>
                <w:rFonts w:ascii="David" w:hAnsi="David"/>
                <w:b/>
                <w:bCs/>
                <w:color w:val="000000"/>
                <w:u w:val="single"/>
              </w:rPr>
              <w:t>10</w:t>
            </w:r>
            <w:r w:rsidRPr="000E6F32">
              <w:rPr>
                <w:rFonts w:ascii="David" w:hAnsi="David"/>
                <w:b/>
                <w:bCs/>
                <w:color w:val="000000"/>
                <w:u w:val="single"/>
              </w:rPr>
              <w:t xml:space="preserve">% X </w:t>
            </w:r>
            <w:r w:rsidRPr="000E6F32">
              <w:rPr>
                <w:rFonts w:ascii="David" w:hAnsi="David"/>
                <w:b/>
                <w:bCs/>
                <w:color w:val="000000"/>
                <w:u w:val="single"/>
                <w:rtl/>
              </w:rPr>
              <w:t>סה"כ פרק ו'</w:t>
            </w:r>
          </w:p>
        </w:tc>
        <w:tc>
          <w:tcPr>
            <w:tcW w:w="761" w:type="dxa"/>
            <w:tcBorders>
              <w:top w:val="nil"/>
              <w:left w:val="single" w:sz="4" w:space="0" w:color="auto"/>
              <w:bottom w:val="single" w:sz="4" w:space="0" w:color="auto"/>
              <w:right w:val="single" w:sz="4" w:space="0" w:color="auto"/>
            </w:tcBorders>
            <w:shd w:val="clear" w:color="auto" w:fill="auto"/>
          </w:tcPr>
          <w:p w14:paraId="02145CA4" w14:textId="77777777" w:rsidR="00B95779" w:rsidRPr="000E6F32" w:rsidRDefault="00B95779" w:rsidP="00113427">
            <w:pPr>
              <w:keepNext/>
              <w:keepLines/>
              <w:widowControl w:val="0"/>
              <w:bidi w:val="0"/>
              <w:rPr>
                <w:rFonts w:ascii="David" w:hAnsi="David"/>
                <w:color w:val="000000"/>
              </w:rPr>
            </w:pPr>
          </w:p>
        </w:tc>
      </w:tr>
      <w:tr w:rsidR="00B95779" w:rsidRPr="000E6F32" w14:paraId="2BF212BC"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4B76CF81" w14:textId="77777777" w:rsidR="00B95779" w:rsidRPr="000E6F32" w:rsidRDefault="00B95779" w:rsidP="00113427">
            <w:pPr>
              <w:keepNext/>
              <w:keepLines/>
              <w:widowControl w:val="0"/>
              <w:bidi w:val="0"/>
              <w:jc w:val="center"/>
              <w:rPr>
                <w:rFonts w:ascii="David" w:hAnsi="David"/>
                <w:color w:val="000000"/>
                <w:rtl/>
              </w:rPr>
            </w:pPr>
            <w:r w:rsidRPr="000E6F32">
              <w:rPr>
                <w:rFonts w:ascii="David" w:hAnsi="David"/>
                <w:color w:val="000000"/>
                <w:rtl/>
              </w:rPr>
              <w:t>מרכיב</w:t>
            </w:r>
          </w:p>
          <w:p w14:paraId="28036D05" w14:textId="77777777" w:rsidR="00B95779" w:rsidRPr="000E6F32" w:rsidRDefault="00B95779" w:rsidP="00113427">
            <w:pPr>
              <w:keepNext/>
              <w:keepLines/>
              <w:widowControl w:val="0"/>
              <w:bidi w:val="0"/>
              <w:jc w:val="center"/>
              <w:rPr>
                <w:rFonts w:ascii="David" w:hAnsi="David"/>
                <w:color w:val="000000"/>
                <w:rtl/>
              </w:rPr>
            </w:pPr>
            <w:r w:rsidRPr="000E6F32">
              <w:rPr>
                <w:rFonts w:ascii="David" w:hAnsi="David"/>
                <w:color w:val="000000"/>
              </w:rPr>
              <w:t>P</w:t>
            </w:r>
          </w:p>
        </w:tc>
        <w:tc>
          <w:tcPr>
            <w:tcW w:w="7445" w:type="dxa"/>
            <w:gridSpan w:val="4"/>
            <w:tcBorders>
              <w:top w:val="nil"/>
              <w:left w:val="single" w:sz="4" w:space="0" w:color="auto"/>
              <w:bottom w:val="single" w:sz="4" w:space="0" w:color="auto"/>
              <w:right w:val="single" w:sz="4" w:space="0" w:color="auto"/>
            </w:tcBorders>
            <w:shd w:val="clear" w:color="auto" w:fill="BFBFBF"/>
          </w:tcPr>
          <w:p w14:paraId="267A1489" w14:textId="77777777" w:rsidR="00B95779" w:rsidRPr="000E6F32" w:rsidRDefault="00B95779" w:rsidP="00113427">
            <w:pPr>
              <w:keepNext/>
              <w:keepLines/>
              <w:widowControl w:val="0"/>
              <w:bidi w:val="0"/>
              <w:rPr>
                <w:rFonts w:ascii="David" w:hAnsi="David"/>
                <w:color w:val="000000"/>
              </w:rPr>
            </w:pPr>
            <w:r w:rsidRPr="000E6F32">
              <w:rPr>
                <w:rFonts w:ascii="David" w:hAnsi="David"/>
                <w:color w:val="000000"/>
                <w:rtl/>
              </w:rPr>
              <w:t>סה"כ (כולל מע"מ)</w:t>
            </w:r>
            <w:r w:rsidRPr="000E6F32">
              <w:rPr>
                <w:rFonts w:ascii="David" w:hAnsi="David"/>
                <w:color w:val="000000"/>
              </w:rPr>
              <w:t xml:space="preserve"> A</w:t>
            </w:r>
            <w:r w:rsidRPr="000E6F32">
              <w:rPr>
                <w:rFonts w:ascii="David" w:hAnsi="David"/>
                <w:color w:val="000000"/>
                <w:rtl/>
              </w:rPr>
              <w:t>+</w:t>
            </w:r>
            <w:r w:rsidRPr="000E6F32">
              <w:rPr>
                <w:rFonts w:ascii="David" w:hAnsi="David"/>
                <w:color w:val="000000"/>
              </w:rPr>
              <w:t>B</w:t>
            </w:r>
            <w:r w:rsidRPr="000E6F32">
              <w:rPr>
                <w:rFonts w:ascii="David" w:hAnsi="David"/>
                <w:color w:val="000000"/>
                <w:rtl/>
              </w:rPr>
              <w:t>+</w:t>
            </w:r>
            <w:r w:rsidRPr="000E6F32">
              <w:rPr>
                <w:rFonts w:ascii="David" w:hAnsi="David"/>
                <w:color w:val="000000"/>
              </w:rPr>
              <w:t>C</w:t>
            </w:r>
            <w:r w:rsidRPr="000E6F32">
              <w:rPr>
                <w:rFonts w:ascii="David" w:hAnsi="David"/>
                <w:color w:val="000000"/>
                <w:rtl/>
              </w:rPr>
              <w:t>+</w:t>
            </w:r>
            <w:r w:rsidRPr="000E6F32">
              <w:rPr>
                <w:rFonts w:ascii="David" w:hAnsi="David"/>
                <w:color w:val="000000"/>
              </w:rPr>
              <w:t>D</w:t>
            </w:r>
            <w:r w:rsidRPr="000E6F32">
              <w:rPr>
                <w:rFonts w:ascii="David" w:hAnsi="David"/>
                <w:color w:val="000000"/>
                <w:rtl/>
              </w:rPr>
              <w:t>+</w:t>
            </w:r>
            <w:r w:rsidRPr="000E6F32">
              <w:rPr>
                <w:rFonts w:ascii="David" w:hAnsi="David"/>
                <w:color w:val="000000"/>
              </w:rPr>
              <w:t>E</w:t>
            </w:r>
            <w:r w:rsidRPr="000E6F32">
              <w:rPr>
                <w:rFonts w:ascii="David" w:hAnsi="David"/>
                <w:color w:val="000000"/>
                <w:rtl/>
              </w:rPr>
              <w:t>+</w:t>
            </w:r>
            <w:r w:rsidRPr="000E6F32">
              <w:rPr>
                <w:rFonts w:ascii="David" w:hAnsi="David"/>
                <w:color w:val="000000"/>
              </w:rPr>
              <w:t xml:space="preserve">F </w:t>
            </w:r>
          </w:p>
        </w:tc>
        <w:tc>
          <w:tcPr>
            <w:tcW w:w="761" w:type="dxa"/>
            <w:tcBorders>
              <w:top w:val="nil"/>
              <w:left w:val="single" w:sz="4" w:space="0" w:color="auto"/>
              <w:bottom w:val="single" w:sz="4" w:space="0" w:color="auto"/>
              <w:right w:val="single" w:sz="4" w:space="0" w:color="auto"/>
            </w:tcBorders>
          </w:tcPr>
          <w:p w14:paraId="34729CB1" w14:textId="77777777" w:rsidR="00B95779" w:rsidRPr="000E6F32" w:rsidRDefault="00B95779" w:rsidP="00113427">
            <w:pPr>
              <w:keepNext/>
              <w:keepLines/>
              <w:widowControl w:val="0"/>
              <w:bidi w:val="0"/>
              <w:rPr>
                <w:rFonts w:ascii="David" w:hAnsi="David"/>
                <w:color w:val="000000"/>
              </w:rPr>
            </w:pPr>
          </w:p>
        </w:tc>
      </w:tr>
    </w:tbl>
    <w:p w14:paraId="00C58760" w14:textId="77777777" w:rsidR="00B95779" w:rsidRDefault="00B95779" w:rsidP="00113427">
      <w:pPr>
        <w:keepNext/>
        <w:keepLines/>
        <w:widowControl w:val="0"/>
        <w:tabs>
          <w:tab w:val="left" w:pos="709"/>
        </w:tabs>
        <w:spacing w:line="360" w:lineRule="exact"/>
        <w:ind w:left="300"/>
        <w:jc w:val="both"/>
        <w:rPr>
          <w:rFonts w:ascii="David" w:hAnsi="David"/>
          <w:b/>
          <w:bCs/>
          <w:color w:val="222222"/>
        </w:rPr>
      </w:pPr>
    </w:p>
    <w:p w14:paraId="34E70F85" w14:textId="77777777" w:rsidR="0085696C" w:rsidRDefault="0085696C" w:rsidP="00113427">
      <w:pPr>
        <w:keepNext/>
        <w:keepLines/>
        <w:widowControl w:val="0"/>
        <w:tabs>
          <w:tab w:val="left" w:pos="709"/>
        </w:tabs>
        <w:spacing w:line="360" w:lineRule="exact"/>
        <w:ind w:left="298"/>
        <w:jc w:val="both"/>
        <w:rPr>
          <w:b/>
          <w:bCs/>
          <w:u w:val="single"/>
        </w:rPr>
      </w:pPr>
      <w:bookmarkStart w:id="175" w:name="_Ref488407973"/>
    </w:p>
    <w:p w14:paraId="1F4B2A26" w14:textId="77777777" w:rsidR="0085696C" w:rsidRDefault="001A0C02" w:rsidP="00113427">
      <w:pPr>
        <w:keepNext/>
        <w:keepLines/>
        <w:widowControl w:val="0"/>
        <w:bidi w:val="0"/>
        <w:rPr>
          <w:b/>
          <w:bCs/>
          <w:sz w:val="40"/>
          <w:szCs w:val="40"/>
          <w:u w:val="single"/>
        </w:rPr>
      </w:pPr>
      <w:r>
        <w:rPr>
          <w:b/>
          <w:bCs/>
          <w:rtl/>
        </w:rPr>
        <w:br w:type="page"/>
      </w:r>
      <w:bookmarkEnd w:id="130"/>
      <w:bookmarkEnd w:id="175"/>
    </w:p>
    <w:p w14:paraId="219CC810" w14:textId="77777777" w:rsidR="0085696C" w:rsidRDefault="001A0C02" w:rsidP="00113427">
      <w:pPr>
        <w:keepNext/>
        <w:keepLines/>
        <w:widowControl w:val="0"/>
        <w:spacing w:line="276" w:lineRule="auto"/>
        <w:ind w:left="720"/>
        <w:rPr>
          <w:b/>
          <w:bCs/>
          <w:u w:val="single"/>
        </w:rPr>
      </w:pPr>
      <w:bookmarkStart w:id="176" w:name="_Hlk518812118"/>
      <w:r>
        <w:rPr>
          <w:b/>
          <w:bCs/>
          <w:u w:val="single"/>
          <w:rtl/>
        </w:rPr>
        <w:lastRenderedPageBreak/>
        <w:t>על החתום:</w:t>
      </w:r>
    </w:p>
    <w:p w14:paraId="16B3DE40" w14:textId="77777777" w:rsidR="0085696C" w:rsidRDefault="001A0C02" w:rsidP="00113427">
      <w:pPr>
        <w:keepNext/>
        <w:keepLines/>
        <w:widowControl w:val="0"/>
        <w:spacing w:line="276" w:lineRule="auto"/>
        <w:ind w:left="720"/>
        <w:rPr>
          <w:rtl/>
        </w:rPr>
      </w:pPr>
      <w:r>
        <w:rPr>
          <w:rtl/>
        </w:rPr>
        <w:t>__________________                                                ____________________</w:t>
      </w:r>
    </w:p>
    <w:p w14:paraId="0D620393" w14:textId="77777777" w:rsidR="0085696C" w:rsidRDefault="001A0C02" w:rsidP="00113427">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113427">
      <w:pPr>
        <w:keepNext/>
        <w:keepLines/>
        <w:widowControl w:val="0"/>
        <w:spacing w:line="276" w:lineRule="auto"/>
        <w:ind w:left="720"/>
        <w:rPr>
          <w:rtl/>
        </w:rPr>
      </w:pPr>
    </w:p>
    <w:p w14:paraId="3966E86A" w14:textId="77777777" w:rsidR="0085696C" w:rsidRDefault="001A0C02" w:rsidP="00113427">
      <w:pPr>
        <w:keepNext/>
        <w:keepLines/>
        <w:widowControl w:val="0"/>
        <w:spacing w:line="276" w:lineRule="auto"/>
        <w:ind w:left="720"/>
        <w:rPr>
          <w:rtl/>
        </w:rPr>
      </w:pPr>
      <w:r>
        <w:rPr>
          <w:rtl/>
        </w:rPr>
        <w:t>________________                     ___________                _______________</w:t>
      </w:r>
    </w:p>
    <w:p w14:paraId="3BEF0A3B" w14:textId="77777777" w:rsidR="0085696C" w:rsidRDefault="001A0C02" w:rsidP="00113427">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113427">
      <w:pPr>
        <w:keepNext/>
        <w:keepLines/>
        <w:widowControl w:val="0"/>
        <w:spacing w:line="276" w:lineRule="auto"/>
        <w:ind w:left="720"/>
        <w:rPr>
          <w:rtl/>
        </w:rPr>
      </w:pPr>
    </w:p>
    <w:p w14:paraId="26B1B43C" w14:textId="77777777" w:rsidR="0085696C" w:rsidRDefault="001A0C02" w:rsidP="00113427">
      <w:pPr>
        <w:keepNext/>
        <w:keepLines/>
        <w:widowControl w:val="0"/>
        <w:spacing w:line="276" w:lineRule="auto"/>
        <w:ind w:left="720"/>
        <w:rPr>
          <w:rtl/>
        </w:rPr>
      </w:pPr>
      <w:r>
        <w:rPr>
          <w:rtl/>
        </w:rPr>
        <w:t>________________                      __________                 _______________</w:t>
      </w:r>
    </w:p>
    <w:p w14:paraId="0A5C3C50" w14:textId="77777777" w:rsidR="0085696C" w:rsidRDefault="001A0C02" w:rsidP="00113427">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113427">
      <w:pPr>
        <w:keepNext/>
        <w:keepLines/>
        <w:widowControl w:val="0"/>
        <w:spacing w:line="276" w:lineRule="auto"/>
        <w:ind w:left="720"/>
        <w:jc w:val="center"/>
        <w:rPr>
          <w:b/>
          <w:bCs/>
          <w:u w:val="single"/>
          <w:rtl/>
        </w:rPr>
      </w:pPr>
    </w:p>
    <w:p w14:paraId="1E5D6FDF" w14:textId="77777777" w:rsidR="0085696C" w:rsidRDefault="0085696C" w:rsidP="00113427">
      <w:pPr>
        <w:keepNext/>
        <w:keepLines/>
        <w:widowControl w:val="0"/>
        <w:spacing w:line="276" w:lineRule="auto"/>
        <w:ind w:left="720"/>
        <w:jc w:val="center"/>
        <w:rPr>
          <w:b/>
          <w:bCs/>
          <w:u w:val="single"/>
          <w:rtl/>
        </w:rPr>
      </w:pPr>
    </w:p>
    <w:p w14:paraId="01998F9D" w14:textId="77777777" w:rsidR="0085696C" w:rsidRDefault="001A0C02" w:rsidP="00113427">
      <w:pPr>
        <w:keepNext/>
        <w:keepLines/>
        <w:widowControl w:val="0"/>
        <w:spacing w:line="276" w:lineRule="auto"/>
        <w:ind w:left="720"/>
        <w:jc w:val="center"/>
        <w:outlineLvl w:val="2"/>
        <w:rPr>
          <w:rtl/>
        </w:rPr>
      </w:pPr>
      <w:bookmarkStart w:id="177" w:name="H3_אימות_חתימה"/>
      <w:r>
        <w:rPr>
          <w:b/>
          <w:bCs/>
          <w:u w:val="single"/>
          <w:rtl/>
        </w:rPr>
        <w:t>אימות חתימה</w:t>
      </w:r>
    </w:p>
    <w:bookmarkEnd w:id="177"/>
    <w:p w14:paraId="7B272617" w14:textId="77777777" w:rsidR="0085696C" w:rsidRDefault="0085696C" w:rsidP="00113427">
      <w:pPr>
        <w:keepNext/>
        <w:keepLines/>
        <w:widowControl w:val="0"/>
        <w:spacing w:line="276" w:lineRule="auto"/>
        <w:ind w:left="720"/>
        <w:jc w:val="center"/>
        <w:rPr>
          <w:rtl/>
        </w:rPr>
      </w:pPr>
    </w:p>
    <w:p w14:paraId="27ED3911" w14:textId="77777777" w:rsidR="0085696C" w:rsidRDefault="001A0C02" w:rsidP="0011342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113427">
      <w:pPr>
        <w:keepNext/>
        <w:keepLines/>
        <w:widowControl w:val="0"/>
        <w:spacing w:line="276" w:lineRule="auto"/>
        <w:ind w:left="720"/>
        <w:rPr>
          <w:rtl/>
        </w:rPr>
      </w:pPr>
      <w:r>
        <w:rPr>
          <w:rtl/>
        </w:rPr>
        <w:t>___________________                                         ____________________</w:t>
      </w:r>
    </w:p>
    <w:p w14:paraId="3BB2FF0A" w14:textId="77777777" w:rsidR="0085696C" w:rsidRDefault="001A0C02" w:rsidP="00113427">
      <w:pPr>
        <w:keepNext/>
        <w:keepLines/>
        <w:widowControl w:val="0"/>
        <w:spacing w:line="276" w:lineRule="auto"/>
        <w:ind w:left="720" w:firstLine="720"/>
        <w:rPr>
          <w:rtl/>
        </w:rPr>
      </w:pPr>
      <w:r>
        <w:rPr>
          <w:rtl/>
        </w:rPr>
        <w:t>תאריך                                                                                 עו"ד</w:t>
      </w:r>
    </w:p>
    <w:bookmarkEnd w:id="118"/>
    <w:bookmarkEnd w:id="176"/>
    <w:p w14:paraId="57BFFAF9" w14:textId="26423A1C" w:rsidR="0085696C" w:rsidRDefault="001A0C02" w:rsidP="00113427">
      <w:pPr>
        <w:keepNext/>
        <w:keepLines/>
        <w:widowControl w:val="0"/>
        <w:rPr>
          <w:rFonts w:ascii="David" w:hAnsi="David"/>
          <w:b/>
          <w:bCs/>
        </w:rPr>
      </w:pPr>
      <w:r>
        <w:rPr>
          <w:rFonts w:ascii="David" w:hAnsi="David"/>
          <w:b/>
          <w:bCs/>
          <w:rtl/>
        </w:rPr>
        <w:br w:type="page"/>
      </w:r>
      <w:bookmarkStart w:id="178"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113427">
      <w:pPr>
        <w:pStyle w:val="NormalWeb"/>
        <w:keepNext/>
        <w:keepLines/>
        <w:widowControl w:val="0"/>
        <w:bidi/>
        <w:spacing w:before="120" w:beforeAutospacing="0" w:after="120" w:afterAutospacing="0" w:line="276" w:lineRule="auto"/>
        <w:outlineLvl w:val="2"/>
        <w:rPr>
          <w:rFonts w:ascii="Arial" w:hAnsi="Arial" w:cs="David"/>
          <w:u w:val="single"/>
          <w:rtl/>
        </w:rPr>
      </w:pPr>
      <w:bookmarkStart w:id="179" w:name="_Toc500504614"/>
      <w:bookmarkStart w:id="180" w:name="H3_הסכם_למתן_שירותים"/>
      <w:bookmarkEnd w:id="178"/>
      <w:r>
        <w:rPr>
          <w:rFonts w:ascii="Arial" w:hAnsi="Arial" w:cs="David"/>
          <w:u w:val="single"/>
          <w:rtl/>
        </w:rPr>
        <w:t>הסכם למתן שירותים</w:t>
      </w:r>
      <w:bookmarkEnd w:id="179"/>
    </w:p>
    <w:bookmarkEnd w:id="180"/>
    <w:p w14:paraId="168CF944" w14:textId="77777777" w:rsidR="0085696C" w:rsidRDefault="001A0C02" w:rsidP="00113427">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113427">
      <w:pPr>
        <w:keepNext/>
        <w:keepLines/>
        <w:widowControl w:val="0"/>
        <w:spacing w:line="276" w:lineRule="auto"/>
        <w:jc w:val="center"/>
        <w:rPr>
          <w:rtl/>
        </w:rPr>
      </w:pPr>
      <w:r>
        <w:rPr>
          <w:rtl/>
        </w:rPr>
        <w:t>בין:</w:t>
      </w:r>
    </w:p>
    <w:p w14:paraId="69A3F5A7" w14:textId="77777777" w:rsidR="0085696C" w:rsidRDefault="001A0C02" w:rsidP="00113427">
      <w:pPr>
        <w:keepNext/>
        <w:keepLines/>
        <w:widowControl w:val="0"/>
        <w:spacing w:line="276" w:lineRule="auto"/>
        <w:jc w:val="center"/>
        <w:rPr>
          <w:rtl/>
        </w:rPr>
      </w:pPr>
      <w:r>
        <w:rPr>
          <w:rtl/>
        </w:rPr>
        <w:t>ממשלת ישראל בשם מדינת ישראל</w:t>
      </w:r>
    </w:p>
    <w:p w14:paraId="5214059F" w14:textId="77777777" w:rsidR="0085696C" w:rsidRDefault="001A0C02" w:rsidP="00113427">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113427">
      <w:pPr>
        <w:keepNext/>
        <w:keepLines/>
        <w:widowControl w:val="0"/>
        <w:spacing w:line="276" w:lineRule="auto"/>
        <w:jc w:val="center"/>
        <w:rPr>
          <w:rtl/>
        </w:rPr>
      </w:pPr>
      <w:r>
        <w:rPr>
          <w:rtl/>
        </w:rPr>
        <w:t>כתובת: רחוב קפלן 2, ירושלים</w:t>
      </w:r>
    </w:p>
    <w:p w14:paraId="5F7EF53E" w14:textId="77777777" w:rsidR="0085696C" w:rsidRDefault="001A0C02" w:rsidP="00113427">
      <w:pPr>
        <w:keepNext/>
        <w:keepLines/>
        <w:widowControl w:val="0"/>
        <w:spacing w:line="276" w:lineRule="auto"/>
        <w:jc w:val="center"/>
        <w:rPr>
          <w:b/>
          <w:bCs/>
          <w:rtl/>
        </w:rPr>
      </w:pPr>
      <w:r>
        <w:rPr>
          <w:b/>
          <w:bCs/>
          <w:rtl/>
        </w:rPr>
        <w:t>(להלן: "המשרד")</w:t>
      </w:r>
    </w:p>
    <w:p w14:paraId="249334E0" w14:textId="77777777" w:rsidR="0085696C" w:rsidRDefault="001A0C02" w:rsidP="00113427">
      <w:pPr>
        <w:keepNext/>
        <w:keepLines/>
        <w:widowControl w:val="0"/>
        <w:spacing w:line="276" w:lineRule="auto"/>
        <w:jc w:val="right"/>
        <w:rPr>
          <w:u w:val="single"/>
          <w:rtl/>
        </w:rPr>
      </w:pPr>
      <w:r>
        <w:rPr>
          <w:u w:val="single"/>
          <w:rtl/>
        </w:rPr>
        <w:t>מצד אחד</w:t>
      </w:r>
    </w:p>
    <w:p w14:paraId="3E6037B0" w14:textId="77777777" w:rsidR="0085696C" w:rsidRDefault="001A0C02" w:rsidP="00113427">
      <w:pPr>
        <w:keepNext/>
        <w:keepLines/>
        <w:widowControl w:val="0"/>
        <w:spacing w:line="276" w:lineRule="auto"/>
        <w:jc w:val="center"/>
        <w:rPr>
          <w:rtl/>
        </w:rPr>
      </w:pPr>
      <w:r>
        <w:rPr>
          <w:rtl/>
        </w:rPr>
        <w:t>לבין:</w:t>
      </w:r>
    </w:p>
    <w:p w14:paraId="0C452B44" w14:textId="77777777" w:rsidR="0085696C" w:rsidRDefault="001A0C02" w:rsidP="00113427">
      <w:pPr>
        <w:keepNext/>
        <w:keepLines/>
        <w:widowControl w:val="0"/>
        <w:spacing w:line="276" w:lineRule="auto"/>
        <w:jc w:val="center"/>
        <w:rPr>
          <w:rtl/>
        </w:rPr>
      </w:pPr>
      <w:r>
        <w:rPr>
          <w:rtl/>
        </w:rPr>
        <w:t>שם : _______________________</w:t>
      </w:r>
    </w:p>
    <w:p w14:paraId="54997863" w14:textId="77777777" w:rsidR="0085696C" w:rsidRDefault="001A0C02" w:rsidP="00113427">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11342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11342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11342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113427">
      <w:pPr>
        <w:keepNext/>
        <w:keepLines/>
        <w:widowControl w:val="0"/>
        <w:spacing w:line="276" w:lineRule="auto"/>
        <w:jc w:val="center"/>
        <w:rPr>
          <w:b/>
          <w:bCs/>
          <w:rtl/>
        </w:rPr>
      </w:pPr>
      <w:r>
        <w:rPr>
          <w:b/>
          <w:bCs/>
          <w:rtl/>
        </w:rPr>
        <w:t>(להלן: "נותן השירותים")</w:t>
      </w:r>
    </w:p>
    <w:p w14:paraId="098E8C11" w14:textId="77777777" w:rsidR="0085696C" w:rsidRDefault="001A0C02" w:rsidP="00113427">
      <w:pPr>
        <w:keepNext/>
        <w:keepLines/>
        <w:widowControl w:val="0"/>
        <w:spacing w:line="276" w:lineRule="auto"/>
        <w:jc w:val="right"/>
        <w:rPr>
          <w:u w:val="single"/>
          <w:rtl/>
        </w:rPr>
      </w:pPr>
      <w:r>
        <w:rPr>
          <w:u w:val="single"/>
          <w:rtl/>
        </w:rPr>
        <w:t>מצד שני</w:t>
      </w:r>
    </w:p>
    <w:p w14:paraId="3CA0217F" w14:textId="77777777" w:rsidR="0085696C" w:rsidRDefault="001A0C02" w:rsidP="00113427">
      <w:pPr>
        <w:keepNext/>
        <w:keepLines/>
        <w:widowControl w:val="0"/>
        <w:spacing w:line="276" w:lineRule="auto"/>
        <w:jc w:val="center"/>
        <w:rPr>
          <w:u w:val="single"/>
          <w:rtl/>
        </w:rPr>
      </w:pPr>
      <w:r>
        <w:rPr>
          <w:u w:val="single"/>
          <w:rtl/>
        </w:rPr>
        <w:t>מבוא</w:t>
      </w:r>
    </w:p>
    <w:p w14:paraId="6631DD40" w14:textId="77777777" w:rsidR="0085696C" w:rsidRDefault="0085696C" w:rsidP="00113427">
      <w:pPr>
        <w:keepNext/>
        <w:keepLines/>
        <w:widowControl w:val="0"/>
        <w:spacing w:line="276" w:lineRule="auto"/>
        <w:jc w:val="center"/>
        <w:rPr>
          <w:u w:val="single"/>
          <w:rtl/>
        </w:rPr>
      </w:pPr>
    </w:p>
    <w:p w14:paraId="2201D178" w14:textId="28E1257C" w:rsidR="0085696C" w:rsidRDefault="001A0C02" w:rsidP="0011342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A147E5">
        <w:rPr>
          <w:b/>
          <w:bCs/>
          <w:rtl/>
        </w:rPr>
        <w:t>4/2023</w:t>
      </w:r>
      <w:r>
        <w:rPr>
          <w:b/>
          <w:bCs/>
          <w:sz w:val="22"/>
          <w:szCs w:val="22"/>
          <w:rtl/>
        </w:rPr>
        <w:t xml:space="preserve"> </w:t>
      </w:r>
      <w:r w:rsidR="00B95779">
        <w:rPr>
          <w:rtl/>
        </w:rPr>
        <w:t>לאספקת ציוד משקי</w:t>
      </w:r>
      <w:r>
        <w:rPr>
          <w:rtl/>
        </w:rPr>
        <w:t xml:space="preserve"> </w:t>
      </w:r>
      <w:r>
        <w:rPr>
          <w:b/>
          <w:bCs/>
          <w:rtl/>
        </w:rPr>
        <w:t xml:space="preserve">(להלן: "המכרז"). </w:t>
      </w:r>
    </w:p>
    <w:p w14:paraId="3ACDADAE" w14:textId="77777777" w:rsidR="0085696C" w:rsidRDefault="001A0C02" w:rsidP="0011342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113427">
      <w:pPr>
        <w:keepNext/>
        <w:keepLines/>
        <w:widowControl w:val="0"/>
        <w:spacing w:before="120" w:line="276" w:lineRule="auto"/>
        <w:jc w:val="both"/>
        <w:rPr>
          <w:rtl/>
        </w:rPr>
      </w:pPr>
    </w:p>
    <w:p w14:paraId="538E9550"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11342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113427">
      <w:pPr>
        <w:keepNext/>
        <w:keepLines/>
        <w:widowControl w:val="0"/>
        <w:spacing w:before="120" w:line="276" w:lineRule="auto"/>
        <w:jc w:val="both"/>
        <w:rPr>
          <w:rtl/>
        </w:rPr>
      </w:pPr>
    </w:p>
    <w:p w14:paraId="686E14AE"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113427">
      <w:pPr>
        <w:keepNext/>
        <w:keepLines/>
        <w:widowControl w:val="0"/>
        <w:spacing w:line="276" w:lineRule="auto"/>
        <w:jc w:val="both"/>
        <w:rPr>
          <w:rtl/>
        </w:rPr>
      </w:pPr>
    </w:p>
    <w:p w14:paraId="725B45CF" w14:textId="77777777" w:rsidR="0085696C" w:rsidRDefault="001A0C02" w:rsidP="0011342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11342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113427">
      <w:pPr>
        <w:keepNext/>
        <w:keepLines/>
        <w:widowControl w:val="0"/>
        <w:spacing w:line="276" w:lineRule="auto"/>
        <w:jc w:val="both"/>
      </w:pPr>
    </w:p>
    <w:p w14:paraId="2AF5D868" w14:textId="77777777" w:rsidR="0085696C" w:rsidRDefault="001A0C02" w:rsidP="00113427">
      <w:pPr>
        <w:keepNext/>
        <w:keepLines/>
        <w:widowControl w:val="0"/>
        <w:spacing w:line="276" w:lineRule="auto"/>
        <w:jc w:val="center"/>
        <w:rPr>
          <w:b/>
          <w:bCs/>
          <w:sz w:val="28"/>
          <w:szCs w:val="28"/>
          <w:rtl/>
        </w:rPr>
      </w:pPr>
      <w:r>
        <w:rPr>
          <w:b/>
          <w:bCs/>
          <w:sz w:val="28"/>
          <w:szCs w:val="28"/>
          <w:rtl/>
        </w:rPr>
        <w:t>על כן מוסכם בין הצדדים כדלקמן</w:t>
      </w:r>
    </w:p>
    <w:p w14:paraId="347BD14B" w14:textId="77777777" w:rsidR="0085696C" w:rsidRDefault="0085696C" w:rsidP="00113427">
      <w:pPr>
        <w:keepNext/>
        <w:keepLines/>
        <w:widowControl w:val="0"/>
        <w:spacing w:line="276" w:lineRule="auto"/>
        <w:jc w:val="both"/>
        <w:rPr>
          <w:b/>
          <w:bCs/>
          <w:rtl/>
        </w:rPr>
      </w:pPr>
    </w:p>
    <w:p w14:paraId="0D18F6FA"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1" w:name="H4_המבוא_והסכם_זה_"/>
      <w:r>
        <w:rPr>
          <w:b/>
          <w:bCs/>
          <w:u w:val="single"/>
          <w:rtl/>
        </w:rPr>
        <w:t xml:space="preserve">המבוא והסכם זה </w:t>
      </w:r>
    </w:p>
    <w:bookmarkEnd w:id="181"/>
    <w:p w14:paraId="11C7884D" w14:textId="77777777" w:rsidR="0085696C" w:rsidRDefault="001A0C02" w:rsidP="00113427">
      <w:pPr>
        <w:keepNext/>
        <w:keepLines/>
        <w:widowControl w:val="0"/>
        <w:numPr>
          <w:ilvl w:val="1"/>
          <w:numId w:val="42"/>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rsidP="00113427">
      <w:pPr>
        <w:keepNext/>
        <w:keepLines/>
        <w:widowControl w:val="0"/>
        <w:numPr>
          <w:ilvl w:val="1"/>
          <w:numId w:val="42"/>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rsidP="00113427">
      <w:pPr>
        <w:keepNext/>
        <w:keepLines/>
        <w:widowControl w:val="0"/>
        <w:numPr>
          <w:ilvl w:val="1"/>
          <w:numId w:val="42"/>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rsidP="00113427">
      <w:pPr>
        <w:keepNext/>
        <w:keepLines/>
        <w:widowControl w:val="0"/>
        <w:numPr>
          <w:ilvl w:val="1"/>
          <w:numId w:val="42"/>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rsidP="00113427">
      <w:pPr>
        <w:keepNext/>
        <w:keepLines/>
        <w:widowControl w:val="0"/>
        <w:numPr>
          <w:ilvl w:val="1"/>
          <w:numId w:val="42"/>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rsidP="00113427">
      <w:pPr>
        <w:keepNext/>
        <w:keepLines/>
        <w:widowControl w:val="0"/>
        <w:numPr>
          <w:ilvl w:val="1"/>
          <w:numId w:val="42"/>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2" w:name="H4_הצהרות_הצדדים"/>
      <w:r>
        <w:rPr>
          <w:b/>
          <w:bCs/>
          <w:u w:val="single"/>
          <w:rtl/>
        </w:rPr>
        <w:t>הצהרות הצדדים</w:t>
      </w:r>
    </w:p>
    <w:bookmarkEnd w:id="182"/>
    <w:p w14:paraId="22A43988" w14:textId="77777777" w:rsidR="0085696C" w:rsidRDefault="001A0C02" w:rsidP="00113427">
      <w:pPr>
        <w:keepNext/>
        <w:keepLines/>
        <w:widowControl w:val="0"/>
        <w:numPr>
          <w:ilvl w:val="1"/>
          <w:numId w:val="42"/>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rsidP="00113427">
      <w:pPr>
        <w:keepNext/>
        <w:keepLines/>
        <w:widowControl w:val="0"/>
        <w:numPr>
          <w:ilvl w:val="1"/>
          <w:numId w:val="42"/>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3" w:name="H4_היתרים_רישיונות_ואישורים_"/>
      <w:r>
        <w:rPr>
          <w:b/>
          <w:bCs/>
          <w:u w:val="single"/>
          <w:rtl/>
        </w:rPr>
        <w:t xml:space="preserve">היתרים רישיונות ואישורים </w:t>
      </w:r>
    </w:p>
    <w:bookmarkEnd w:id="183"/>
    <w:p w14:paraId="276E4F1A" w14:textId="77777777" w:rsidR="0085696C" w:rsidRDefault="001A0C02" w:rsidP="00113427">
      <w:pPr>
        <w:keepNext/>
        <w:keepLines/>
        <w:widowControl w:val="0"/>
        <w:numPr>
          <w:ilvl w:val="1"/>
          <w:numId w:val="42"/>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DDD6685" w14:textId="77777777" w:rsidR="0085696C" w:rsidRDefault="001A0C02" w:rsidP="00113427">
      <w:pPr>
        <w:keepNext/>
        <w:keepLines/>
        <w:widowControl w:val="0"/>
        <w:numPr>
          <w:ilvl w:val="1"/>
          <w:numId w:val="42"/>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rsidP="00113427">
      <w:pPr>
        <w:keepNext/>
        <w:keepLines/>
        <w:widowControl w:val="0"/>
        <w:numPr>
          <w:ilvl w:val="1"/>
          <w:numId w:val="42"/>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rsidP="00113427">
      <w:pPr>
        <w:keepNext/>
        <w:keepLines/>
        <w:widowControl w:val="0"/>
        <w:numPr>
          <w:ilvl w:val="1"/>
          <w:numId w:val="42"/>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4" w:name="H4_תקופת_ההסכם"/>
      <w:r>
        <w:rPr>
          <w:b/>
          <w:bCs/>
          <w:u w:val="single"/>
          <w:rtl/>
        </w:rPr>
        <w:t>תקופת ההסכם</w:t>
      </w:r>
    </w:p>
    <w:bookmarkEnd w:id="184"/>
    <w:p w14:paraId="0015E65E"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rsidP="00113427">
      <w:pPr>
        <w:keepNext/>
        <w:keepLines/>
        <w:widowControl w:val="0"/>
        <w:numPr>
          <w:ilvl w:val="1"/>
          <w:numId w:val="42"/>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73A2EB10"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w:t>
      </w:r>
      <w:del w:id="185" w:author="Adi Rechter" w:date="2023-06-08T14:57:00Z">
        <w:r w:rsidDel="009E069B">
          <w:rPr>
            <w:rtl/>
          </w:rPr>
          <w:delText xml:space="preserve">באישור המנהל הכללי, </w:delText>
        </w:r>
      </w:del>
      <w:r>
        <w:rPr>
          <w:rtl/>
        </w:rPr>
        <w:t xml:space="preserve">רשאי לבטל הסכם זה ללא התראה מוקדמת. </w:t>
      </w:r>
    </w:p>
    <w:p w14:paraId="68DA6A87"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rsidP="00113427">
      <w:pPr>
        <w:keepNext/>
        <w:keepLines/>
        <w:widowControl w:val="0"/>
        <w:numPr>
          <w:ilvl w:val="1"/>
          <w:numId w:val="42"/>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rsidP="00113427">
      <w:pPr>
        <w:keepNext/>
        <w:keepLines/>
        <w:widowControl w:val="0"/>
        <w:numPr>
          <w:ilvl w:val="1"/>
          <w:numId w:val="42"/>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113427">
      <w:pPr>
        <w:keepNext/>
        <w:keepLines/>
        <w:widowControl w:val="0"/>
        <w:numPr>
          <w:ilvl w:val="0"/>
          <w:numId w:val="42"/>
        </w:numPr>
        <w:spacing w:before="120" w:line="276" w:lineRule="auto"/>
        <w:jc w:val="both"/>
        <w:outlineLvl w:val="3"/>
        <w:rPr>
          <w:u w:val="single"/>
          <w:rtl/>
        </w:rPr>
      </w:pPr>
      <w:bookmarkStart w:id="186" w:name="H4_מקום_ביצוע_השירותים_זמן_ביצועם_ורמתם"/>
      <w:r>
        <w:rPr>
          <w:b/>
          <w:bCs/>
          <w:u w:val="single"/>
          <w:rtl/>
        </w:rPr>
        <w:t>מקום ביצוע השירותים, זמן ביצועם ורמתם</w:t>
      </w:r>
    </w:p>
    <w:bookmarkEnd w:id="186"/>
    <w:p w14:paraId="0EB4EA92"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rsidP="00113427">
      <w:pPr>
        <w:keepNext/>
        <w:keepLines/>
        <w:widowControl w:val="0"/>
        <w:numPr>
          <w:ilvl w:val="2"/>
          <w:numId w:val="42"/>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466E79B8" w14:textId="77777777" w:rsidR="0085696C" w:rsidRDefault="001A0C02" w:rsidP="00113427">
      <w:pPr>
        <w:keepNext/>
        <w:keepLines/>
        <w:widowControl w:val="0"/>
        <w:numPr>
          <w:ilvl w:val="2"/>
          <w:numId w:val="42"/>
        </w:numPr>
        <w:spacing w:before="120" w:line="276" w:lineRule="auto"/>
        <w:ind w:left="1290" w:hanging="540"/>
        <w:jc w:val="both"/>
        <w:rPr>
          <w:rtl/>
        </w:rPr>
      </w:pPr>
      <w:r>
        <w:rPr>
          <w:rtl/>
        </w:rPr>
        <w:t>להעביר למשרד דו"חות על פי דרישה.</w:t>
      </w:r>
    </w:p>
    <w:p w14:paraId="17405CF7" w14:textId="77777777" w:rsidR="0085696C" w:rsidRDefault="0085696C" w:rsidP="00113427">
      <w:pPr>
        <w:keepNext/>
        <w:keepLines/>
        <w:widowControl w:val="0"/>
        <w:tabs>
          <w:tab w:val="left" w:pos="746"/>
        </w:tabs>
        <w:spacing w:line="276" w:lineRule="auto"/>
        <w:jc w:val="both"/>
        <w:rPr>
          <w:iCs/>
          <w:rtl/>
        </w:rPr>
      </w:pPr>
    </w:p>
    <w:p w14:paraId="1B3B3065"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7" w:name="H4_השירותים_שיינתנו_עלידי_נותן_השירותים_"/>
      <w:r>
        <w:rPr>
          <w:b/>
          <w:bCs/>
          <w:u w:val="single"/>
          <w:rtl/>
        </w:rPr>
        <w:t xml:space="preserve">השירותים שיינתנו על-ידי נותן השירותים </w:t>
      </w:r>
    </w:p>
    <w:bookmarkEnd w:id="187"/>
    <w:p w14:paraId="48BC632A"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490BA9">
        <w:rPr>
          <w:rFonts w:hint="cs"/>
          <w:rtl/>
        </w:rPr>
        <w:t>אספקת ציוד משקי</w:t>
      </w:r>
      <w:r>
        <w:rPr>
          <w:rtl/>
        </w:rPr>
        <w:t xml:space="preserve"> כמפורט בהסכם זה על נספחיו.       </w:t>
      </w:r>
    </w:p>
    <w:p w14:paraId="7E351F3E"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6FC7752"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E7A70E9"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A4A789B"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601A39C"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07EE4E39"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5C3B9D2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8" w:name="H4_פיקוח_המשרד"/>
      <w:r>
        <w:rPr>
          <w:b/>
          <w:bCs/>
          <w:u w:val="single"/>
          <w:rtl/>
        </w:rPr>
        <w:t>פיקוח המשרד</w:t>
      </w:r>
    </w:p>
    <w:bookmarkEnd w:id="188"/>
    <w:p w14:paraId="76099139"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119E70EE"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89" w:name="H4_העדר_זכות_ייצוג"/>
      <w:r>
        <w:rPr>
          <w:b/>
          <w:bCs/>
          <w:u w:val="single"/>
          <w:rtl/>
        </w:rPr>
        <w:t>העדר זכות ייצוג</w:t>
      </w:r>
    </w:p>
    <w:bookmarkEnd w:id="189"/>
    <w:p w14:paraId="067E6F2F"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lastRenderedPageBreak/>
        <w:t xml:space="preserve">ייצוג המשרד לכל מטרה שהיא טעון הסמכה מפורשת לכך על ידי המשרד, מראש ובכתב.             </w:t>
      </w:r>
    </w:p>
    <w:p w14:paraId="1DD398A2"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90" w:name="H4_העסקת_עובדים_וקבלני_משנה"/>
      <w:r>
        <w:rPr>
          <w:b/>
          <w:bCs/>
          <w:u w:val="single"/>
          <w:rtl/>
        </w:rPr>
        <w:t>העסקת עובדים וקבלני משנה</w:t>
      </w:r>
    </w:p>
    <w:bookmarkEnd w:id="190"/>
    <w:p w14:paraId="599330D4"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4AB23DC4"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91" w:name="H4_שימוש_בכלים_ובחומרים"/>
      <w:r>
        <w:rPr>
          <w:b/>
          <w:bCs/>
          <w:u w:val="single"/>
          <w:rtl/>
        </w:rPr>
        <w:t>שימוש בכלים ובחומרים</w:t>
      </w:r>
    </w:p>
    <w:bookmarkEnd w:id="191"/>
    <w:p w14:paraId="32F86C89" w14:textId="77777777" w:rsidR="0085696C" w:rsidRDefault="001A0C02" w:rsidP="00113427">
      <w:pPr>
        <w:keepNext/>
        <w:keepLines/>
        <w:widowControl w:val="0"/>
        <w:numPr>
          <w:ilvl w:val="1"/>
          <w:numId w:val="42"/>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026C9A48" w14:textId="77777777" w:rsidR="0085696C" w:rsidRDefault="0085696C" w:rsidP="00113427">
      <w:pPr>
        <w:keepNext/>
        <w:keepLines/>
        <w:widowControl w:val="0"/>
        <w:spacing w:before="120" w:line="276" w:lineRule="auto"/>
        <w:ind w:left="930"/>
        <w:jc w:val="both"/>
        <w:rPr>
          <w:rtl/>
        </w:rPr>
      </w:pPr>
    </w:p>
    <w:p w14:paraId="1B676E36" w14:textId="77777777" w:rsidR="0085696C" w:rsidRDefault="0085696C" w:rsidP="00113427">
      <w:pPr>
        <w:keepNext/>
        <w:keepLines/>
        <w:widowControl w:val="0"/>
        <w:spacing w:before="120" w:line="276" w:lineRule="auto"/>
        <w:ind w:left="930"/>
        <w:jc w:val="both"/>
        <w:rPr>
          <w:rtl/>
        </w:rPr>
      </w:pPr>
    </w:p>
    <w:p w14:paraId="7C1A0825"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Pr>
      </w:pPr>
      <w:bookmarkStart w:id="192" w:name="H4_איסור_פעולה_מתוך_ניגוד_עניינים"/>
      <w:r>
        <w:rPr>
          <w:b/>
          <w:bCs/>
          <w:u w:val="single"/>
          <w:rtl/>
        </w:rPr>
        <w:t>איסור פעולה מתוך ניגוד עניינים</w:t>
      </w:r>
    </w:p>
    <w:bookmarkEnd w:id="192"/>
    <w:p w14:paraId="0DB77E36"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7BA70"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tl/>
        </w:rPr>
      </w:pPr>
      <w:bookmarkStart w:id="193" w:name="H4_התמורה"/>
      <w:r>
        <w:rPr>
          <w:b/>
          <w:bCs/>
          <w:u w:val="single"/>
          <w:rtl/>
        </w:rPr>
        <w:t>התמורה</w:t>
      </w:r>
    </w:p>
    <w:bookmarkEnd w:id="193"/>
    <w:p w14:paraId="28980A92" w14:textId="77777777" w:rsidR="00490BA9" w:rsidRDefault="001A0C02" w:rsidP="00113427">
      <w:pPr>
        <w:keepNext/>
        <w:keepLines/>
        <w:widowControl w:val="0"/>
        <w:numPr>
          <w:ilvl w:val="1"/>
          <w:numId w:val="42"/>
        </w:numPr>
        <w:spacing w:before="120" w:line="276" w:lineRule="auto"/>
        <w:ind w:left="930" w:hanging="540"/>
        <w:jc w:val="both"/>
      </w:pPr>
      <w:r>
        <w:rPr>
          <w:rtl/>
        </w:rPr>
        <w:lastRenderedPageBreak/>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6BDA3923" w14:textId="77777777" w:rsidR="0085696C" w:rsidRDefault="001A0C02" w:rsidP="00113427">
      <w:pPr>
        <w:keepNext/>
        <w:keepLines/>
        <w:widowControl w:val="0"/>
        <w:numPr>
          <w:ilvl w:val="1"/>
          <w:numId w:val="42"/>
        </w:numPr>
        <w:spacing w:before="120" w:line="276" w:lineRule="auto"/>
        <w:ind w:left="930" w:hanging="540"/>
        <w:jc w:val="both"/>
        <w:rPr>
          <w:rtl/>
        </w:rPr>
      </w:pPr>
      <w:bookmarkStart w:id="194" w:name="_Ref327716454"/>
      <w:r>
        <w:rPr>
          <w:rtl/>
        </w:rPr>
        <w:t>היקף ההתקשרות המאושר יקבע בהזמנת הרכש שתחתם על ידי מורשה חתימה.</w:t>
      </w:r>
    </w:p>
    <w:p w14:paraId="2DCED31A" w14:textId="6C6BD022"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del w:id="195" w:author="Adi Rechter" w:date="2023-06-08T14:58:00Z">
        <w:r w:rsidDel="009E069B">
          <w:rPr>
            <w:rtl/>
          </w:rPr>
          <w:delText>5,000</w:delText>
        </w:r>
      </w:del>
      <w:ins w:id="196" w:author="Adi Rechter" w:date="2023-06-08T14:58:00Z">
        <w:r w:rsidR="009E069B">
          <w:rPr>
            <w:rFonts w:hint="cs"/>
            <w:rtl/>
          </w:rPr>
          <w:t>500</w:t>
        </w:r>
      </w:ins>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28548C3"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97" w:name="H4_הצמדה"/>
      <w:bookmarkEnd w:id="194"/>
      <w:r>
        <w:rPr>
          <w:b/>
          <w:bCs/>
          <w:u w:val="single"/>
          <w:rtl/>
        </w:rPr>
        <w:t>הצמדה</w:t>
      </w:r>
    </w:p>
    <w:bookmarkEnd w:id="197"/>
    <w:p w14:paraId="7E454324" w14:textId="77777777" w:rsidR="0085696C" w:rsidRDefault="001A0C02" w:rsidP="00113427">
      <w:pPr>
        <w:keepNext/>
        <w:keepLines/>
        <w:widowControl w:val="0"/>
        <w:spacing w:before="120" w:line="276" w:lineRule="auto"/>
        <w:ind w:left="480" w:firstLine="360"/>
        <w:jc w:val="both"/>
        <w:rPr>
          <w:rFonts w:ascii="David" w:hAnsi="David"/>
          <w:rtl/>
        </w:rPr>
      </w:pPr>
      <w:r>
        <w:rPr>
          <w:rFonts w:ascii="David" w:hAnsi="David"/>
          <w:rtl/>
        </w:rPr>
        <w:t>התמורה תוצמד למדד המחירים לצרכן בהתאם להוראות שלהלן ולהוראות החשב הכללי:</w:t>
      </w:r>
    </w:p>
    <w:p w14:paraId="422DC845"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98" w:name="H5_הגדרות_בנושא_הצמדה"/>
      <w:r>
        <w:rPr>
          <w:rFonts w:ascii="David" w:hAnsi="David"/>
          <w:u w:val="single"/>
          <w:rtl/>
        </w:rPr>
        <w:t>הגדרות בנושא הצמדה</w:t>
      </w:r>
    </w:p>
    <w:bookmarkEnd w:id="198"/>
    <w:p w14:paraId="7168D335" w14:textId="77777777" w:rsidR="0085696C" w:rsidRDefault="001A0C02" w:rsidP="00113427">
      <w:pPr>
        <w:keepNext/>
        <w:keepLines/>
        <w:widowControl w:val="0"/>
        <w:numPr>
          <w:ilvl w:val="2"/>
          <w:numId w:val="42"/>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rsidP="00113427">
      <w:pPr>
        <w:keepNext/>
        <w:keepLines/>
        <w:widowControl w:val="0"/>
        <w:numPr>
          <w:ilvl w:val="2"/>
          <w:numId w:val="42"/>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rsidP="00113427">
      <w:pPr>
        <w:keepNext/>
        <w:keepLines/>
        <w:widowControl w:val="0"/>
        <w:numPr>
          <w:ilvl w:val="2"/>
          <w:numId w:val="42"/>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99" w:name="H5_תנאי_ההצמדה"/>
      <w:r>
        <w:rPr>
          <w:rFonts w:ascii="David" w:hAnsi="David"/>
          <w:u w:val="single"/>
          <w:rtl/>
        </w:rPr>
        <w:t>תנאי ההצמדה</w:t>
      </w:r>
    </w:p>
    <w:bookmarkEnd w:id="199"/>
    <w:p w14:paraId="733C3601"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rsidP="00113427">
      <w:pPr>
        <w:keepNext/>
        <w:keepLines/>
        <w:widowControl w:val="0"/>
        <w:numPr>
          <w:ilvl w:val="2"/>
          <w:numId w:val="42"/>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סוג המדד – מדד ידוע.</w:t>
      </w:r>
    </w:p>
    <w:p w14:paraId="01E26990"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תדירות ההצמדה – </w:t>
      </w:r>
      <w:r w:rsidR="00490BA9">
        <w:rPr>
          <w:rFonts w:ascii="David" w:hAnsi="David" w:hint="cs"/>
          <w:rtl/>
        </w:rPr>
        <w:t>חודשית</w:t>
      </w:r>
      <w:r>
        <w:rPr>
          <w:rFonts w:ascii="David" w:hAnsi="David"/>
          <w:rtl/>
        </w:rPr>
        <w:t>.</w:t>
      </w:r>
    </w:p>
    <w:p w14:paraId="65F86392" w14:textId="77777777" w:rsidR="0085696C" w:rsidRDefault="001A0C02" w:rsidP="00113427">
      <w:pPr>
        <w:keepNext/>
        <w:keepLines/>
        <w:widowControl w:val="0"/>
        <w:numPr>
          <w:ilvl w:val="2"/>
          <w:numId w:val="42"/>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200" w:name="H5_ביצוע_ההצמדה"/>
      <w:r>
        <w:rPr>
          <w:rFonts w:ascii="David" w:hAnsi="David"/>
          <w:u w:val="single"/>
          <w:rtl/>
        </w:rPr>
        <w:lastRenderedPageBreak/>
        <w:t>ביצוע ההצמדה</w:t>
      </w:r>
    </w:p>
    <w:bookmarkEnd w:id="200"/>
    <w:p w14:paraId="6F144FED"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Pr>
          <w:rFonts w:ascii="David" w:hAnsi="David"/>
          <w:rtl/>
        </w:rPr>
        <w:t>.</w:t>
      </w:r>
    </w:p>
    <w:p w14:paraId="794B1AE6"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201" w:name="H5_אופן_חישוב_ההצמדה"/>
      <w:r>
        <w:rPr>
          <w:rFonts w:ascii="David" w:hAnsi="David"/>
          <w:u w:val="single"/>
          <w:rtl/>
        </w:rPr>
        <w:t>אופן חישוב ההצמדה</w:t>
      </w:r>
    </w:p>
    <w:bookmarkEnd w:id="201"/>
    <w:p w14:paraId="5153E7A9"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חישוב ההצמדה יבוצע אחת </w:t>
      </w:r>
      <w:r w:rsidR="00490BA9">
        <w:rPr>
          <w:rFonts w:ascii="David" w:hAnsi="David" w:hint="cs"/>
          <w:rtl/>
        </w:rPr>
        <w:t>לחודש</w:t>
      </w:r>
      <w:r>
        <w:rPr>
          <w:rFonts w:ascii="David" w:hAnsi="David"/>
          <w:rtl/>
        </w:rPr>
        <w:t xml:space="preserve">, בהתאם לתדירות ביצוע ההצמדות שנקבעה בהסכם ההתקשרות. </w:t>
      </w:r>
    </w:p>
    <w:p w14:paraId="1AEB0CD9"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5044009A" w14:textId="77777777" w:rsidR="0085696C" w:rsidRDefault="001A0C02" w:rsidP="00113427">
      <w:pPr>
        <w:keepNext/>
        <w:keepLines/>
        <w:widowControl w:val="0"/>
        <w:numPr>
          <w:ilvl w:val="0"/>
          <w:numId w:val="42"/>
        </w:numPr>
        <w:spacing w:before="120" w:line="276" w:lineRule="auto"/>
        <w:jc w:val="both"/>
        <w:outlineLvl w:val="3"/>
        <w:rPr>
          <w:b/>
          <w:bCs/>
          <w:u w:val="single"/>
        </w:rPr>
      </w:pPr>
      <w:bookmarkStart w:id="202" w:name="H4_דרך_תשלום_התמורה"/>
      <w:r>
        <w:rPr>
          <w:b/>
          <w:bCs/>
          <w:u w:val="single"/>
          <w:rtl/>
        </w:rPr>
        <w:t>דרך תשלום התמורה</w:t>
      </w:r>
    </w:p>
    <w:bookmarkEnd w:id="202"/>
    <w:p w14:paraId="5BD7F5F3"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rsidP="00113427">
      <w:pPr>
        <w:keepNext/>
        <w:keepLines/>
        <w:widowControl w:val="0"/>
        <w:numPr>
          <w:ilvl w:val="1"/>
          <w:numId w:val="42"/>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rsidP="00113427">
      <w:pPr>
        <w:keepNext/>
        <w:keepLines/>
        <w:widowControl w:val="0"/>
        <w:numPr>
          <w:ilvl w:val="1"/>
          <w:numId w:val="42"/>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3" w:name="H4_התמורה__סופית_ומוחלטת"/>
      <w:r>
        <w:rPr>
          <w:b/>
          <w:bCs/>
          <w:u w:val="single"/>
          <w:rtl/>
        </w:rPr>
        <w:t>התמורה – סופית ומוחלטת</w:t>
      </w:r>
    </w:p>
    <w:bookmarkEnd w:id="203"/>
    <w:p w14:paraId="7411FBAD" w14:textId="77777777" w:rsidR="0085696C" w:rsidRDefault="001A0C02" w:rsidP="00113427">
      <w:pPr>
        <w:keepNext/>
        <w:keepLines/>
        <w:widowControl w:val="0"/>
        <w:tabs>
          <w:tab w:val="left" w:pos="390"/>
          <w:tab w:val="left" w:pos="1112"/>
        </w:tabs>
        <w:spacing w:before="120" w:line="276" w:lineRule="auto"/>
        <w:ind w:left="390"/>
        <w:jc w:val="both"/>
      </w:pPr>
      <w:r>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4" w:name="H4_קיזוז"/>
      <w:r>
        <w:rPr>
          <w:b/>
          <w:bCs/>
          <w:u w:val="single"/>
          <w:rtl/>
        </w:rPr>
        <w:t>קיזוז</w:t>
      </w:r>
    </w:p>
    <w:bookmarkEnd w:id="204"/>
    <w:p w14:paraId="6D46AB09" w14:textId="77777777" w:rsidR="0085696C" w:rsidRDefault="001A0C02" w:rsidP="0011342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5" w:name="H4_משמעות_קביעה_כי_נותן_השירותים_או_מי_מ"/>
      <w:r>
        <w:rPr>
          <w:b/>
          <w:bCs/>
          <w:u w:val="single"/>
          <w:rtl/>
        </w:rPr>
        <w:t>משמעות קביעה כי נותן השירותים או מי מטעמו הם עובד המשרד</w:t>
      </w:r>
    </w:p>
    <w:bookmarkEnd w:id="205"/>
    <w:p w14:paraId="1C526236" w14:textId="77777777" w:rsidR="0085696C" w:rsidRDefault="001A0C02" w:rsidP="00113427">
      <w:pPr>
        <w:keepNext/>
        <w:keepLines/>
        <w:widowControl w:val="0"/>
        <w:numPr>
          <w:ilvl w:val="1"/>
          <w:numId w:val="42"/>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6" w:name="H4_נזיקין_"/>
      <w:r>
        <w:rPr>
          <w:b/>
          <w:bCs/>
          <w:u w:val="single"/>
          <w:rtl/>
        </w:rPr>
        <w:t xml:space="preserve">נזיקין </w:t>
      </w:r>
    </w:p>
    <w:bookmarkEnd w:id="206"/>
    <w:p w14:paraId="3B8DB6AC"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7" w:name="H4_חובת_ביטוח"/>
      <w:r>
        <w:rPr>
          <w:b/>
          <w:bCs/>
          <w:u w:val="single"/>
          <w:rtl/>
        </w:rPr>
        <w:t>חובת ביטוח</w:t>
      </w:r>
    </w:p>
    <w:p w14:paraId="7477EAD5" w14:textId="77777777" w:rsidR="000B0084" w:rsidRPr="008072CF" w:rsidRDefault="00721909" w:rsidP="00113427">
      <w:pPr>
        <w:keepNext/>
        <w:keepLines/>
        <w:widowControl w:val="0"/>
        <w:numPr>
          <w:ilvl w:val="1"/>
          <w:numId w:val="42"/>
        </w:numPr>
        <w:spacing w:before="120" w:line="276" w:lineRule="auto"/>
        <w:ind w:left="930" w:hanging="540"/>
        <w:jc w:val="both"/>
      </w:pPr>
      <w:bookmarkStart w:id="208" w:name="H4_זכויות_יוצרים_"/>
      <w:bookmarkEnd w:id="207"/>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rsidP="00113427">
      <w:pPr>
        <w:keepNext/>
        <w:keepLines/>
        <w:widowControl w:val="0"/>
        <w:numPr>
          <w:ilvl w:val="1"/>
          <w:numId w:val="42"/>
        </w:numPr>
        <w:spacing w:before="120" w:line="276" w:lineRule="auto"/>
        <w:ind w:left="930" w:hanging="540"/>
        <w:jc w:val="both"/>
      </w:pPr>
      <w:r>
        <w:rPr>
          <w:rFonts w:hint="cs"/>
          <w:rtl/>
        </w:rPr>
        <w:lastRenderedPageBreak/>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rsidP="00113427">
      <w:pPr>
        <w:keepNext/>
        <w:keepLines/>
        <w:widowControl w:val="0"/>
        <w:numPr>
          <w:ilvl w:val="1"/>
          <w:numId w:val="42"/>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rsidP="00113427">
      <w:pPr>
        <w:keepNext/>
        <w:keepLines/>
        <w:widowControl w:val="0"/>
        <w:numPr>
          <w:ilvl w:val="1"/>
          <w:numId w:val="42"/>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rsidP="00113427">
      <w:pPr>
        <w:keepNext/>
        <w:keepLines/>
        <w:widowControl w:val="0"/>
        <w:numPr>
          <w:ilvl w:val="1"/>
          <w:numId w:val="42"/>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113427">
      <w:pPr>
        <w:keepNext/>
        <w:keepLines/>
        <w:widowControl w:val="0"/>
        <w:numPr>
          <w:ilvl w:val="0"/>
          <w:numId w:val="42"/>
        </w:numPr>
        <w:spacing w:before="120" w:line="276" w:lineRule="auto"/>
        <w:jc w:val="both"/>
        <w:outlineLvl w:val="3"/>
        <w:rPr>
          <w:b/>
          <w:bCs/>
          <w:u w:val="single"/>
        </w:rPr>
      </w:pPr>
      <w:r>
        <w:rPr>
          <w:b/>
          <w:bCs/>
          <w:u w:val="single"/>
          <w:rtl/>
        </w:rPr>
        <w:t xml:space="preserve">זכויות יוצרים </w:t>
      </w:r>
    </w:p>
    <w:bookmarkEnd w:id="208"/>
    <w:p w14:paraId="15022617"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09" w:name="H4_שמירת_סודיות"/>
      <w:r>
        <w:rPr>
          <w:b/>
          <w:bCs/>
          <w:u w:val="single"/>
          <w:rtl/>
        </w:rPr>
        <w:t>שמירת סודיות</w:t>
      </w:r>
    </w:p>
    <w:bookmarkEnd w:id="209"/>
    <w:p w14:paraId="1CAD98C2" w14:textId="77777777" w:rsidR="0085696C" w:rsidRDefault="001A0C02" w:rsidP="00113427">
      <w:pPr>
        <w:keepNext/>
        <w:keepLines/>
        <w:widowControl w:val="0"/>
        <w:numPr>
          <w:ilvl w:val="1"/>
          <w:numId w:val="42"/>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rsidP="00113427">
      <w:pPr>
        <w:keepNext/>
        <w:keepLines/>
        <w:widowControl w:val="0"/>
        <w:numPr>
          <w:ilvl w:val="1"/>
          <w:numId w:val="42"/>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Pr>
      </w:pPr>
      <w:r>
        <w:rPr>
          <w:rFonts w:ascii="David" w:hAnsi="David" w:cs="David"/>
          <w:rtl/>
        </w:rPr>
        <w:lastRenderedPageBreak/>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rsidP="00113427">
      <w:pPr>
        <w:pStyle w:val="afff"/>
        <w:keepNext/>
        <w:keepLines/>
        <w:widowControl w:val="0"/>
        <w:numPr>
          <w:ilvl w:val="2"/>
          <w:numId w:val="42"/>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0BB6EFA6" w:rsidR="0085696C" w:rsidRDefault="001A0C02" w:rsidP="00113427">
      <w:pPr>
        <w:keepNext/>
        <w:keepLines/>
        <w:widowControl w:val="0"/>
        <w:numPr>
          <w:ilvl w:val="1"/>
          <w:numId w:val="42"/>
        </w:numPr>
        <w:spacing w:before="120" w:line="276" w:lineRule="auto"/>
        <w:ind w:left="930" w:hanging="540"/>
        <w:jc w:val="both"/>
        <w:rPr>
          <w:ins w:id="210" w:author="Adi Rechter" w:date="2023-06-08T14:59:00Z"/>
          <w:u w:val="single"/>
        </w:rPr>
      </w:pPr>
      <w:r>
        <w:rPr>
          <w:rtl/>
        </w:rPr>
        <w:t xml:space="preserve">נותן השירותים מתחייב </w:t>
      </w:r>
      <w:r>
        <w:rPr>
          <w:b/>
          <w:bCs/>
          <w:rtl/>
        </w:rPr>
        <w:t xml:space="preserve">לחתום </w:t>
      </w:r>
      <w:del w:id="211" w:author="Adi Rechter" w:date="2023-06-08T14:59:00Z">
        <w:r w:rsidDel="00D500AF">
          <w:rPr>
            <w:b/>
            <w:bCs/>
            <w:rtl/>
          </w:rPr>
          <w:delText>ולהחתים</w:delText>
        </w:r>
        <w:r w:rsidDel="00D500AF">
          <w:rPr>
            <w:rtl/>
          </w:rPr>
          <w:delText xml:space="preserve"> כל מי שעובד אצלו ושעשוי להיחשף למידע כאמור </w:delText>
        </w:r>
      </w:del>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04147373" w14:textId="775E56BE" w:rsidR="00D500AF" w:rsidRDefault="00D500AF" w:rsidP="00D500AF">
      <w:pPr>
        <w:keepNext/>
        <w:keepLines/>
        <w:widowControl w:val="0"/>
        <w:spacing w:before="120" w:line="276" w:lineRule="auto"/>
        <w:ind w:left="930"/>
        <w:jc w:val="both"/>
        <w:rPr>
          <w:u w:val="single"/>
          <w:rtl/>
        </w:rPr>
      </w:pPr>
      <w:ins w:id="212" w:author="Adi Rechter" w:date="2023-06-08T14:59:00Z">
        <w:r w:rsidRPr="00C14637">
          <w:rPr>
            <w:rFonts w:ascii="David" w:hAnsi="David" w:hint="cs"/>
            <w:rtl/>
          </w:rPr>
          <w:t>נותן השירותים הינו אחראי לקיום הוראות ההסכם בידי עובדיו / קבלני משנה מטעמו.</w:t>
        </w:r>
      </w:ins>
    </w:p>
    <w:p w14:paraId="36992B8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13" w:name="H4_נציג_המשרד"/>
      <w:r>
        <w:rPr>
          <w:b/>
          <w:bCs/>
          <w:u w:val="single"/>
          <w:rtl/>
        </w:rPr>
        <w:t>נציג המשרד</w:t>
      </w:r>
    </w:p>
    <w:bookmarkEnd w:id="213"/>
    <w:p w14:paraId="2D27EBA1" w14:textId="77777777" w:rsidR="0085696C" w:rsidRDefault="001A0C02" w:rsidP="00113427">
      <w:pPr>
        <w:keepNext/>
        <w:keepLines/>
        <w:widowControl w:val="0"/>
        <w:numPr>
          <w:ilvl w:val="1"/>
          <w:numId w:val="42"/>
        </w:numPr>
        <w:spacing w:before="120" w:line="276" w:lineRule="auto"/>
        <w:ind w:left="930" w:hanging="540"/>
        <w:jc w:val="both"/>
      </w:pPr>
      <w:r>
        <w:rPr>
          <w:rtl/>
        </w:rPr>
        <w:t>נציג המשרד לביצוע הסכם זה הי</w:t>
      </w:r>
      <w:r w:rsidR="00721909">
        <w:rPr>
          <w:rFonts w:hint="cs"/>
          <w:rtl/>
        </w:rPr>
        <w:t>נה</w:t>
      </w:r>
      <w:r>
        <w:rPr>
          <w:rtl/>
        </w:rPr>
        <w:t xml:space="preserve"> </w:t>
      </w:r>
      <w:r w:rsidR="00721909">
        <w:rPr>
          <w:rFonts w:ascii="David" w:hAnsi="David" w:hint="cs"/>
          <w:rtl/>
          <w:lang w:val="x-none" w:eastAsia="x-none"/>
        </w:rPr>
        <w:t xml:space="preserve">מנהלת </w:t>
      </w:r>
      <w:r w:rsidR="00721909" w:rsidRPr="007145A2">
        <w:rPr>
          <w:rFonts w:ascii="David" w:hAnsi="David" w:hint="cs"/>
          <w:rtl/>
          <w:lang w:val="x-none" w:eastAsia="x-none"/>
        </w:rPr>
        <w:t xml:space="preserve">אגף </w:t>
      </w:r>
      <w:r w:rsidR="00721909">
        <w:rPr>
          <w:rFonts w:ascii="David" w:hAnsi="David" w:hint="cs"/>
          <w:rtl/>
          <w:lang w:val="x-none" w:eastAsia="x-none"/>
        </w:rPr>
        <w:t>רכש</w:t>
      </w:r>
      <w:r w:rsidR="00721909" w:rsidRPr="007145A2">
        <w:rPr>
          <w:rFonts w:ascii="David" w:hAnsi="David" w:hint="cs"/>
          <w:rtl/>
          <w:lang w:val="x-none" w:eastAsia="x-none"/>
        </w:rPr>
        <w:t>, נכסים ולוגיסטיקה</w:t>
      </w:r>
      <w:r>
        <w:rPr>
          <w:rFonts w:ascii="David" w:eastAsia="Calibri" w:hAnsi="David"/>
          <w:rtl/>
        </w:rPr>
        <w:t xml:space="preserve"> במשרד </w:t>
      </w:r>
      <w:r>
        <w:rPr>
          <w:rFonts w:ascii="David" w:hAnsi="David"/>
          <w:rtl/>
        </w:rPr>
        <w:t>ו/או מי מטעמ</w:t>
      </w:r>
      <w:r w:rsidR="00721909">
        <w:rPr>
          <w:rFonts w:hint="cs"/>
          <w:rtl/>
        </w:rPr>
        <w:t>ה</w:t>
      </w:r>
      <w:r>
        <w:rPr>
          <w:rtl/>
        </w:rPr>
        <w:t>.</w:t>
      </w:r>
    </w:p>
    <w:p w14:paraId="6F87568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14" w:name="H4_התניית_שיפוט"/>
      <w:r>
        <w:rPr>
          <w:b/>
          <w:bCs/>
          <w:u w:val="single"/>
          <w:rtl/>
        </w:rPr>
        <w:t>התניית שיפוט</w:t>
      </w:r>
    </w:p>
    <w:bookmarkEnd w:id="214"/>
    <w:p w14:paraId="2D8B65F3" w14:textId="77777777" w:rsidR="0085696C" w:rsidRDefault="001A0C02" w:rsidP="0011342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15" w:name="H4_כתובות_והודעות"/>
      <w:r>
        <w:rPr>
          <w:b/>
          <w:bCs/>
          <w:u w:val="single"/>
          <w:rtl/>
        </w:rPr>
        <w:t>כתובות והודעות</w:t>
      </w:r>
    </w:p>
    <w:bookmarkEnd w:id="215"/>
    <w:p w14:paraId="504C5183" w14:textId="77777777" w:rsidR="0085696C" w:rsidRDefault="001A0C02" w:rsidP="00113427">
      <w:pPr>
        <w:keepNext/>
        <w:keepLines/>
        <w:widowControl w:val="0"/>
        <w:numPr>
          <w:ilvl w:val="1"/>
          <w:numId w:val="42"/>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77777777" w:rsidR="0085696C" w:rsidRDefault="001A0C02" w:rsidP="00113427">
      <w:pPr>
        <w:keepNext/>
        <w:keepLines/>
        <w:widowControl w:val="0"/>
        <w:numPr>
          <w:ilvl w:val="1"/>
          <w:numId w:val="42"/>
        </w:numPr>
        <w:spacing w:before="120" w:line="276" w:lineRule="auto"/>
        <w:ind w:left="930" w:hanging="540"/>
        <w:jc w:val="both"/>
        <w:rPr>
          <w:rtl/>
        </w:rPr>
      </w:pPr>
      <w:r>
        <w:rPr>
          <w:rtl/>
        </w:rPr>
        <w:lastRenderedPageBreak/>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16" w:name="H4_ביקורת"/>
      <w:r>
        <w:rPr>
          <w:b/>
          <w:bCs/>
          <w:u w:val="single"/>
          <w:rtl/>
        </w:rPr>
        <w:t>ביקורת</w:t>
      </w:r>
    </w:p>
    <w:bookmarkEnd w:id="216"/>
    <w:p w14:paraId="75645BE2" w14:textId="77777777" w:rsidR="0085696C" w:rsidRDefault="001A0C02" w:rsidP="00113427">
      <w:pPr>
        <w:keepNext/>
        <w:keepLines/>
        <w:widowControl w:val="0"/>
        <w:numPr>
          <w:ilvl w:val="1"/>
          <w:numId w:val="42"/>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217" w:name="H4_שינוי_בהסכם_או_בתנאים"/>
      <w:r>
        <w:rPr>
          <w:b/>
          <w:bCs/>
          <w:u w:val="single"/>
          <w:rtl/>
        </w:rPr>
        <w:t>שינוי בהסכם או בתנאים</w:t>
      </w:r>
    </w:p>
    <w:bookmarkEnd w:id="217"/>
    <w:p w14:paraId="50B30E08" w14:textId="77777777" w:rsidR="0085696C" w:rsidRDefault="001A0C02" w:rsidP="00113427">
      <w:pPr>
        <w:keepNext/>
        <w:keepLines/>
        <w:widowControl w:val="0"/>
        <w:numPr>
          <w:ilvl w:val="1"/>
          <w:numId w:val="42"/>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C74EEE4" w14:textId="2B57813C" w:rsidR="0085696C" w:rsidDel="00D500AF" w:rsidRDefault="001A0C02" w:rsidP="00113427">
      <w:pPr>
        <w:keepNext/>
        <w:keepLines/>
        <w:widowControl w:val="0"/>
        <w:numPr>
          <w:ilvl w:val="1"/>
          <w:numId w:val="42"/>
        </w:numPr>
        <w:spacing w:before="120" w:line="276" w:lineRule="auto"/>
        <w:ind w:left="930" w:hanging="540"/>
        <w:jc w:val="both"/>
        <w:rPr>
          <w:del w:id="218" w:author="Adi Rechter" w:date="2023-06-08T15:00:00Z"/>
          <w:rtl/>
        </w:rPr>
      </w:pPr>
      <w:del w:id="219" w:author="Adi Rechter" w:date="2023-06-08T15:00:00Z">
        <w:r w:rsidDel="00D500AF">
          <w:rPr>
            <w:rtl/>
          </w:rPr>
          <w:delTex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delText>
        </w:r>
      </w:del>
    </w:p>
    <w:p w14:paraId="5CFD8575" w14:textId="77777777" w:rsidR="0085696C" w:rsidRDefault="001A0C02" w:rsidP="00113427">
      <w:pPr>
        <w:keepNext/>
        <w:keepLines/>
        <w:widowControl w:val="0"/>
        <w:numPr>
          <w:ilvl w:val="0"/>
          <w:numId w:val="42"/>
        </w:numPr>
        <w:spacing w:before="120" w:line="276" w:lineRule="auto"/>
        <w:jc w:val="both"/>
        <w:outlineLvl w:val="3"/>
        <w:rPr>
          <w:u w:val="single"/>
          <w:rtl/>
        </w:rPr>
      </w:pPr>
      <w:bookmarkStart w:id="220" w:name="H4_אי_מילוי_חיוב_עלידי_נותן_השירותים"/>
      <w:r>
        <w:rPr>
          <w:b/>
          <w:bCs/>
          <w:u w:val="single"/>
          <w:rtl/>
        </w:rPr>
        <w:t>אי מילוי חיוב על-ידי נותן השירותים</w:t>
      </w:r>
    </w:p>
    <w:bookmarkEnd w:id="220"/>
    <w:p w14:paraId="04F5B140"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rsidP="00113427">
      <w:pPr>
        <w:keepNext/>
        <w:keepLines/>
        <w:widowControl w:val="0"/>
        <w:numPr>
          <w:ilvl w:val="2"/>
          <w:numId w:val="42"/>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rsidP="00113427">
      <w:pPr>
        <w:keepNext/>
        <w:keepLines/>
        <w:widowControl w:val="0"/>
        <w:numPr>
          <w:ilvl w:val="2"/>
          <w:numId w:val="42"/>
        </w:numPr>
        <w:spacing w:before="120" w:line="276" w:lineRule="auto"/>
        <w:ind w:left="1650" w:hanging="720"/>
        <w:jc w:val="both"/>
        <w:rPr>
          <w:rtl/>
        </w:rPr>
      </w:pPr>
      <w:r>
        <w:rPr>
          <w:rtl/>
        </w:rPr>
        <w:t>לבטל את ההסכם בהודעה בכתב.</w:t>
      </w:r>
    </w:p>
    <w:p w14:paraId="7845B6A3" w14:textId="77777777" w:rsidR="0085696C" w:rsidRDefault="001A0C02" w:rsidP="00113427">
      <w:pPr>
        <w:keepNext/>
        <w:keepLines/>
        <w:widowControl w:val="0"/>
        <w:numPr>
          <w:ilvl w:val="1"/>
          <w:numId w:val="42"/>
        </w:numPr>
        <w:spacing w:before="120" w:line="276" w:lineRule="auto"/>
        <w:ind w:left="930" w:hanging="540"/>
        <w:jc w:val="both"/>
        <w:rPr>
          <w:rtl/>
        </w:rPr>
      </w:pPr>
      <w:r>
        <w:rPr>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tl/>
        </w:rPr>
      </w:pPr>
      <w:bookmarkStart w:id="221" w:name="H4_ערבות_"/>
      <w:r>
        <w:rPr>
          <w:b/>
          <w:bCs/>
          <w:u w:val="single"/>
          <w:rtl/>
        </w:rPr>
        <w:t xml:space="preserve">ערבות </w:t>
      </w:r>
    </w:p>
    <w:bookmarkEnd w:id="221"/>
    <w:p w14:paraId="1FFEE763"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69410A78" w:rsidR="00721909" w:rsidRPr="00C85D36" w:rsidRDefault="00721909" w:rsidP="00113427">
      <w:pPr>
        <w:keepNext/>
        <w:keepLines/>
        <w:widowControl w:val="0"/>
        <w:numPr>
          <w:ilvl w:val="1"/>
          <w:numId w:val="42"/>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0E15F62" w:rsidR="00721909" w:rsidRPr="00C85D36" w:rsidRDefault="00721909" w:rsidP="00113427">
      <w:pPr>
        <w:keepNext/>
        <w:keepLines/>
        <w:widowControl w:val="0"/>
        <w:numPr>
          <w:ilvl w:val="1"/>
          <w:numId w:val="42"/>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7936FE2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rsidP="00113427">
      <w:pPr>
        <w:keepNext/>
        <w:keepLines/>
        <w:widowControl w:val="0"/>
        <w:numPr>
          <w:ilvl w:val="1"/>
          <w:numId w:val="42"/>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113427">
      <w:pPr>
        <w:keepNext/>
        <w:keepLines/>
        <w:widowControl w:val="0"/>
        <w:numPr>
          <w:ilvl w:val="0"/>
          <w:numId w:val="42"/>
        </w:numPr>
        <w:spacing w:before="120" w:line="276" w:lineRule="auto"/>
        <w:jc w:val="both"/>
        <w:outlineLvl w:val="3"/>
        <w:rPr>
          <w:b/>
          <w:bCs/>
          <w:u w:val="single"/>
        </w:rPr>
      </w:pPr>
      <w:bookmarkStart w:id="222" w:name="H4_מיצוי_זכויות"/>
      <w:r>
        <w:rPr>
          <w:b/>
          <w:bCs/>
          <w:u w:val="single"/>
          <w:rtl/>
        </w:rPr>
        <w:t>מיצוי זכויות</w:t>
      </w:r>
    </w:p>
    <w:bookmarkEnd w:id="222"/>
    <w:p w14:paraId="145FC843" w14:textId="77777777" w:rsidR="0085696C" w:rsidRDefault="001A0C02" w:rsidP="0011342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927F84" w14:textId="77777777" w:rsidR="0085696C" w:rsidRDefault="0085696C" w:rsidP="00113427">
      <w:pPr>
        <w:keepNext/>
        <w:keepLines/>
        <w:widowControl w:val="0"/>
        <w:tabs>
          <w:tab w:val="left" w:pos="390"/>
        </w:tabs>
        <w:adjustRightInd w:val="0"/>
        <w:spacing w:before="120" w:line="276" w:lineRule="auto"/>
        <w:ind w:left="360"/>
        <w:jc w:val="both"/>
        <w:textAlignment w:val="baseline"/>
        <w:rPr>
          <w:rtl/>
        </w:rPr>
      </w:pPr>
    </w:p>
    <w:p w14:paraId="4432C83D" w14:textId="77777777" w:rsidR="0085696C" w:rsidRDefault="001A0C02" w:rsidP="0011342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113427">
      <w:pPr>
        <w:keepNext/>
        <w:keepLines/>
        <w:widowControl w:val="0"/>
        <w:tabs>
          <w:tab w:val="left" w:pos="746"/>
        </w:tabs>
        <w:spacing w:line="276" w:lineRule="auto"/>
        <w:jc w:val="both"/>
        <w:rPr>
          <w:rtl/>
        </w:rPr>
      </w:pPr>
    </w:p>
    <w:p w14:paraId="7816F63A"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11342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113427">
      <w:pPr>
        <w:keepNext/>
        <w:keepLines/>
        <w:widowControl w:val="0"/>
        <w:tabs>
          <w:tab w:val="left" w:pos="746"/>
        </w:tabs>
        <w:spacing w:line="276" w:lineRule="auto"/>
        <w:jc w:val="both"/>
        <w:rPr>
          <w:rtl/>
        </w:rPr>
      </w:pPr>
      <w:r>
        <w:rPr>
          <w:rtl/>
        </w:rPr>
        <w:lastRenderedPageBreak/>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113427">
      <w:pPr>
        <w:keepNext/>
        <w:keepLines/>
        <w:widowControl w:val="0"/>
        <w:tabs>
          <w:tab w:val="left" w:pos="746"/>
        </w:tabs>
        <w:spacing w:line="276" w:lineRule="auto"/>
        <w:rPr>
          <w:b/>
          <w:bCs/>
          <w:rtl/>
        </w:rPr>
      </w:pPr>
    </w:p>
    <w:p w14:paraId="2571716C" w14:textId="77777777" w:rsidR="0085696C" w:rsidRDefault="001A0C02" w:rsidP="00113427">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113427">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11342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11342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113427">
      <w:pPr>
        <w:keepNext/>
        <w:keepLines/>
        <w:widowControl w:val="0"/>
        <w:outlineLvl w:val="1"/>
        <w:rPr>
          <w:rFonts w:ascii="David" w:hAnsi="David"/>
          <w:b/>
          <w:bCs/>
          <w:rtl/>
        </w:rPr>
      </w:pPr>
      <w:bookmarkStart w:id="223"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113427">
      <w:pPr>
        <w:keepNext/>
        <w:keepLines/>
        <w:widowControl w:val="0"/>
        <w:tabs>
          <w:tab w:val="left" w:pos="7931"/>
        </w:tabs>
        <w:rPr>
          <w:rFonts w:ascii="David" w:hAnsi="David"/>
          <w:rtl/>
        </w:rPr>
      </w:pPr>
      <w:r>
        <w:rPr>
          <w:rFonts w:ascii="David" w:hAnsi="David"/>
        </w:rPr>
        <w:tab/>
      </w:r>
    </w:p>
    <w:p w14:paraId="422D7418" w14:textId="77777777" w:rsidR="0085696C" w:rsidRDefault="001A0C02" w:rsidP="00113427">
      <w:pPr>
        <w:keepNext/>
        <w:keepLines/>
        <w:widowControl w:val="0"/>
        <w:spacing w:line="276" w:lineRule="auto"/>
        <w:outlineLvl w:val="2"/>
        <w:rPr>
          <w:rFonts w:ascii="David" w:hAnsi="David"/>
          <w:b/>
          <w:bCs/>
          <w:u w:val="single"/>
        </w:rPr>
      </w:pPr>
      <w:bookmarkStart w:id="224" w:name="H3_התחייבות_לשמירת_סודיות_ולמניעת_ניגוד_"/>
      <w:bookmarkEnd w:id="223"/>
      <w:r>
        <w:rPr>
          <w:rFonts w:ascii="David" w:hAnsi="David"/>
          <w:b/>
          <w:bCs/>
          <w:u w:val="single"/>
          <w:rtl/>
        </w:rPr>
        <w:t>התחייבות לשמירת סודיות ולמניעת ניגוד עניינים</w:t>
      </w:r>
    </w:p>
    <w:p w14:paraId="64CB9355" w14:textId="77777777" w:rsidR="0085696C" w:rsidRDefault="001A0C02" w:rsidP="00113427">
      <w:pPr>
        <w:keepNext/>
        <w:keepLines/>
        <w:widowControl w:val="0"/>
        <w:spacing w:line="276" w:lineRule="auto"/>
        <w:outlineLvl w:val="3"/>
        <w:rPr>
          <w:rFonts w:ascii="David" w:hAnsi="David"/>
          <w:b/>
          <w:bCs/>
          <w:u w:val="single"/>
          <w:rtl/>
        </w:rPr>
      </w:pPr>
      <w:bookmarkStart w:id="225" w:name="H4_מבוא_"/>
      <w:bookmarkEnd w:id="224"/>
      <w:r>
        <w:rPr>
          <w:rFonts w:ascii="David" w:hAnsi="David"/>
          <w:b/>
          <w:bCs/>
          <w:u w:val="single"/>
          <w:rtl/>
        </w:rPr>
        <w:t xml:space="preserve">מבוא </w:t>
      </w:r>
    </w:p>
    <w:bookmarkEnd w:id="225"/>
    <w:p w14:paraId="70E0232E" w14:textId="77777777" w:rsidR="0085696C" w:rsidRDefault="0085696C" w:rsidP="00113427">
      <w:pPr>
        <w:keepNext/>
        <w:keepLines/>
        <w:widowControl w:val="0"/>
        <w:spacing w:line="276" w:lineRule="auto"/>
        <w:rPr>
          <w:rFonts w:ascii="David" w:hAnsi="David"/>
          <w:b/>
          <w:bCs/>
          <w:u w:val="single"/>
          <w:rtl/>
        </w:rPr>
      </w:pPr>
    </w:p>
    <w:p w14:paraId="61B28CDA" w14:textId="77777777" w:rsidR="0085696C" w:rsidRDefault="001A0C02" w:rsidP="0011342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113427">
      <w:pPr>
        <w:keepNext/>
        <w:keepLines/>
        <w:widowControl w:val="0"/>
        <w:spacing w:line="276" w:lineRule="auto"/>
        <w:ind w:left="720" w:hanging="720"/>
        <w:jc w:val="both"/>
        <w:rPr>
          <w:rFonts w:ascii="David" w:hAnsi="David"/>
          <w:b/>
          <w:bCs/>
          <w:rtl/>
        </w:rPr>
      </w:pPr>
    </w:p>
    <w:p w14:paraId="387F5552"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113427">
      <w:pPr>
        <w:keepNext/>
        <w:keepLines/>
        <w:widowControl w:val="0"/>
        <w:spacing w:line="276" w:lineRule="auto"/>
        <w:ind w:left="720" w:hanging="720"/>
        <w:jc w:val="both"/>
        <w:rPr>
          <w:rFonts w:ascii="David" w:hAnsi="David"/>
          <w:rtl/>
        </w:rPr>
      </w:pPr>
    </w:p>
    <w:p w14:paraId="747045F9"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113427">
      <w:pPr>
        <w:keepNext/>
        <w:keepLines/>
        <w:widowControl w:val="0"/>
        <w:spacing w:line="276" w:lineRule="auto"/>
        <w:ind w:left="720" w:hanging="720"/>
        <w:jc w:val="both"/>
        <w:rPr>
          <w:rFonts w:ascii="David" w:hAnsi="David"/>
          <w:rtl/>
        </w:rPr>
      </w:pPr>
    </w:p>
    <w:p w14:paraId="3B0608F1"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113427">
      <w:pPr>
        <w:keepNext/>
        <w:keepLines/>
        <w:widowControl w:val="0"/>
        <w:spacing w:line="276" w:lineRule="auto"/>
        <w:ind w:left="720" w:hanging="720"/>
        <w:jc w:val="both"/>
        <w:rPr>
          <w:rFonts w:ascii="David" w:hAnsi="David"/>
          <w:rtl/>
        </w:rPr>
      </w:pPr>
    </w:p>
    <w:p w14:paraId="00BB98F7"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113427">
      <w:pPr>
        <w:keepNext/>
        <w:keepLines/>
        <w:widowControl w:val="0"/>
        <w:spacing w:line="276" w:lineRule="auto"/>
        <w:rPr>
          <w:rFonts w:ascii="David" w:hAnsi="David"/>
          <w:rtl/>
        </w:rPr>
      </w:pPr>
    </w:p>
    <w:p w14:paraId="58DEC9C5" w14:textId="77777777" w:rsidR="0085696C" w:rsidRDefault="001A0C02" w:rsidP="00113427">
      <w:pPr>
        <w:keepNext/>
        <w:keepLines/>
        <w:widowControl w:val="0"/>
        <w:spacing w:line="276" w:lineRule="auto"/>
        <w:ind w:left="720" w:hanging="720"/>
        <w:outlineLvl w:val="3"/>
        <w:rPr>
          <w:rFonts w:ascii="David" w:hAnsi="David"/>
          <w:b/>
          <w:bCs/>
          <w:u w:val="single"/>
          <w:rtl/>
        </w:rPr>
      </w:pPr>
      <w:bookmarkStart w:id="226" w:name="H4_אי_לזאת_אני_החמ_מתחייב_כלפי_משרד_הפני"/>
      <w:r>
        <w:rPr>
          <w:rFonts w:ascii="David" w:hAnsi="David"/>
          <w:b/>
          <w:bCs/>
          <w:u w:val="single"/>
          <w:rtl/>
        </w:rPr>
        <w:t xml:space="preserve">אי לזאת, אני הח"מ מתחייב כלפי משרד הפנים כדלקמן: </w:t>
      </w:r>
    </w:p>
    <w:bookmarkEnd w:id="226"/>
    <w:p w14:paraId="75EF6BAC" w14:textId="77777777" w:rsidR="0085696C" w:rsidRDefault="0085696C" w:rsidP="00113427">
      <w:pPr>
        <w:keepNext/>
        <w:keepLines/>
        <w:widowControl w:val="0"/>
        <w:spacing w:line="276" w:lineRule="auto"/>
        <w:ind w:left="720" w:hanging="720"/>
        <w:rPr>
          <w:rFonts w:ascii="David" w:hAnsi="David"/>
          <w:b/>
          <w:bCs/>
          <w:u w:val="single"/>
          <w:rtl/>
        </w:rPr>
      </w:pPr>
    </w:p>
    <w:p w14:paraId="7D028EE8"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30C8BB" w14:textId="77777777"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113427">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113427">
      <w:pPr>
        <w:keepNext/>
        <w:keepLines/>
        <w:widowControl w:val="0"/>
        <w:spacing w:line="276" w:lineRule="auto"/>
        <w:rPr>
          <w:rFonts w:ascii="David" w:hAnsi="David"/>
          <w:b/>
          <w:bCs/>
          <w:rtl/>
        </w:rPr>
      </w:pPr>
    </w:p>
    <w:p w14:paraId="08D41965" w14:textId="77777777" w:rsidR="0085696C" w:rsidRDefault="001A0C02" w:rsidP="00113427">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113427">
      <w:pPr>
        <w:keepNext/>
        <w:keepLines/>
        <w:widowControl w:val="0"/>
        <w:spacing w:line="276" w:lineRule="auto"/>
        <w:rPr>
          <w:rFonts w:ascii="David" w:hAnsi="David"/>
          <w:rtl/>
        </w:rPr>
      </w:pPr>
    </w:p>
    <w:p w14:paraId="41414A2F" w14:textId="77777777" w:rsidR="0085696C" w:rsidRDefault="001A0C02" w:rsidP="0011342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113427">
      <w:pPr>
        <w:keepNext/>
        <w:keepLines/>
        <w:widowControl w:val="0"/>
        <w:spacing w:line="276" w:lineRule="auto"/>
        <w:rPr>
          <w:rFonts w:ascii="David" w:hAnsi="David"/>
          <w:rtl/>
        </w:rPr>
      </w:pPr>
    </w:p>
    <w:p w14:paraId="08834F13" w14:textId="77777777" w:rsidR="0085696C" w:rsidRDefault="001A0C02" w:rsidP="00113427">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113427">
      <w:pPr>
        <w:keepNext/>
        <w:keepLines/>
        <w:widowControl w:val="0"/>
        <w:spacing w:line="276" w:lineRule="auto"/>
        <w:outlineLvl w:val="1"/>
        <w:rPr>
          <w:rFonts w:ascii="David" w:hAnsi="David"/>
          <w:b/>
          <w:bCs/>
        </w:rPr>
      </w:pPr>
      <w:bookmarkStart w:id="227" w:name="H2_נספח_ג2__כתב_ערבות_ביצוע"/>
      <w:r>
        <w:rPr>
          <w:rFonts w:ascii="David" w:hAnsi="David"/>
          <w:b/>
          <w:bCs/>
          <w:rtl/>
        </w:rPr>
        <w:br w:type="page"/>
      </w:r>
      <w:bookmarkStart w:id="228" w:name="H2_נספח_ג_4_להסכם_נספח_אבטחת_מידע"/>
      <w:bookmarkEnd w:id="227"/>
      <w:r w:rsidR="00182FD8">
        <w:rPr>
          <w:rFonts w:ascii="David" w:hAnsi="David"/>
          <w:b/>
          <w:bCs/>
        </w:rPr>
        <w:lastRenderedPageBreak/>
        <w:t xml:space="preserve"> </w:t>
      </w:r>
    </w:p>
    <w:p w14:paraId="514B5A05" w14:textId="77777777" w:rsidR="0085696C" w:rsidRDefault="001A0C02" w:rsidP="00113427">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rsidP="00113427">
      <w:pPr>
        <w:keepNext/>
        <w:keepLines/>
        <w:widowControl w:val="0"/>
        <w:numPr>
          <w:ilvl w:val="0"/>
          <w:numId w:val="51"/>
        </w:numPr>
        <w:spacing w:after="313" w:line="360" w:lineRule="auto"/>
        <w:ind w:right="-10"/>
        <w:outlineLvl w:val="2"/>
        <w:rPr>
          <w:rFonts w:ascii="David" w:hAnsi="David"/>
          <w:u w:val="single"/>
        </w:rPr>
      </w:pPr>
      <w:bookmarkStart w:id="229" w:name="H3_אבטחה_פיזית_וסביבתית_"/>
      <w:bookmarkEnd w:id="228"/>
      <w:r>
        <w:rPr>
          <w:rFonts w:ascii="David" w:hAnsi="David"/>
          <w:u w:val="single"/>
          <w:rtl/>
        </w:rPr>
        <w:t xml:space="preserve">אבטחה פיזית וסביבתית: </w:t>
      </w:r>
    </w:p>
    <w:bookmarkEnd w:id="229"/>
    <w:p w14:paraId="6BCDAE5D" w14:textId="7B5B40A6" w:rsidR="0085696C" w:rsidDel="00994782" w:rsidRDefault="001A0C02" w:rsidP="00113427">
      <w:pPr>
        <w:pStyle w:val="afff"/>
        <w:keepNext/>
        <w:keepLines/>
        <w:widowControl w:val="0"/>
        <w:numPr>
          <w:ilvl w:val="1"/>
          <w:numId w:val="51"/>
        </w:numPr>
        <w:spacing w:after="97" w:line="360" w:lineRule="auto"/>
        <w:ind w:left="930" w:right="79" w:hanging="630"/>
        <w:contextualSpacing/>
        <w:rPr>
          <w:del w:id="230" w:author="Adi Rechter" w:date="2023-05-28T10:43:00Z"/>
          <w:rFonts w:ascii="David" w:hAnsi="David" w:cs="David"/>
        </w:rPr>
      </w:pPr>
      <w:del w:id="231" w:author="Adi Rechter" w:date="2023-05-28T10:43:00Z">
        <w:r w:rsidDel="00994782">
          <w:rPr>
            <w:rFonts w:ascii="David" w:hAnsi="David" w:cs="David"/>
            <w:rtl/>
          </w:rPr>
          <w:delTex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delText>
        </w:r>
      </w:del>
    </w:p>
    <w:p w14:paraId="4CA71880"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4163C3F0" w14:textId="08CA025F" w:rsidR="0085696C" w:rsidDel="00994782" w:rsidRDefault="001A0C02" w:rsidP="00113427">
      <w:pPr>
        <w:pStyle w:val="afff"/>
        <w:keepNext/>
        <w:keepLines/>
        <w:widowControl w:val="0"/>
        <w:numPr>
          <w:ilvl w:val="1"/>
          <w:numId w:val="51"/>
        </w:numPr>
        <w:spacing w:line="360" w:lineRule="auto"/>
        <w:ind w:left="930" w:right="79" w:hanging="630"/>
        <w:contextualSpacing/>
        <w:rPr>
          <w:del w:id="232" w:author="Adi Rechter" w:date="2023-05-28T10:43:00Z"/>
          <w:rFonts w:ascii="David" w:hAnsi="David" w:cs="David"/>
          <w:rtl/>
        </w:rPr>
      </w:pPr>
      <w:del w:id="233" w:author="Adi Rechter" w:date="2023-05-28T10:43:00Z">
        <w:r w:rsidDel="00994782">
          <w:rPr>
            <w:rFonts w:ascii="David" w:hAnsi="David" w:cs="David"/>
            <w:rtl/>
          </w:rPr>
          <w:delTex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delText>
        </w:r>
      </w:del>
    </w:p>
    <w:p w14:paraId="2B609512" w14:textId="48C9BBAC" w:rsidR="0085696C" w:rsidDel="00994782" w:rsidRDefault="0085696C" w:rsidP="00113427">
      <w:pPr>
        <w:pStyle w:val="afff"/>
        <w:keepNext/>
        <w:keepLines/>
        <w:widowControl w:val="0"/>
        <w:numPr>
          <w:ilvl w:val="1"/>
          <w:numId w:val="51"/>
        </w:numPr>
        <w:spacing w:line="360" w:lineRule="auto"/>
        <w:ind w:left="930" w:right="79" w:hanging="630"/>
        <w:contextualSpacing/>
        <w:rPr>
          <w:del w:id="234" w:author="Adi Rechter" w:date="2023-05-28T10:43:00Z"/>
          <w:rFonts w:ascii="David" w:hAnsi="David" w:cs="David"/>
          <w:rtl/>
        </w:rPr>
      </w:pPr>
    </w:p>
    <w:p w14:paraId="3343A6EF"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567FF08" w14:textId="4A847361" w:rsidR="0085696C" w:rsidDel="00994782" w:rsidRDefault="0085696C" w:rsidP="00113427">
      <w:pPr>
        <w:pStyle w:val="afff"/>
        <w:keepNext/>
        <w:keepLines/>
        <w:widowControl w:val="0"/>
        <w:numPr>
          <w:ilvl w:val="1"/>
          <w:numId w:val="51"/>
        </w:numPr>
        <w:spacing w:line="360" w:lineRule="auto"/>
        <w:ind w:left="930" w:right="79" w:hanging="630"/>
        <w:contextualSpacing/>
        <w:rPr>
          <w:del w:id="235" w:author="Adi Rechter" w:date="2023-05-28T10:43:00Z"/>
          <w:rFonts w:ascii="David" w:hAnsi="David" w:cs="David"/>
        </w:rPr>
      </w:pPr>
    </w:p>
    <w:p w14:paraId="41AFB870"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0D43750F" w14:textId="1ACBE3B2" w:rsidR="0085696C" w:rsidDel="00994782" w:rsidRDefault="001A0C02" w:rsidP="00113427">
      <w:pPr>
        <w:pStyle w:val="afff"/>
        <w:keepNext/>
        <w:keepLines/>
        <w:widowControl w:val="0"/>
        <w:numPr>
          <w:ilvl w:val="1"/>
          <w:numId w:val="51"/>
        </w:numPr>
        <w:spacing w:line="360" w:lineRule="auto"/>
        <w:ind w:left="930" w:right="79" w:hanging="630"/>
        <w:contextualSpacing/>
        <w:rPr>
          <w:del w:id="236" w:author="Adi Rechter" w:date="2023-05-28T10:43:00Z"/>
          <w:rFonts w:ascii="David" w:hAnsi="David" w:cs="David"/>
        </w:rPr>
      </w:pPr>
      <w:del w:id="237" w:author="Adi Rechter" w:date="2023-05-28T10:43:00Z">
        <w:r w:rsidDel="00994782">
          <w:rPr>
            <w:rFonts w:ascii="David" w:hAnsi="David" w:cs="David"/>
            <w:rtl/>
          </w:rPr>
          <w:delText>נציגי אגף הביטחון ומידע של המשרד רשאים בעל עת לבקר / לפקח ולבצע תרגילים לטובת בחינת עמידת הספק בנהלי האבטחה שהוגדרו.</w:delText>
        </w:r>
      </w:del>
    </w:p>
    <w:p w14:paraId="63A4C9EA" w14:textId="77777777" w:rsidR="0085696C" w:rsidRDefault="0085696C" w:rsidP="00113427">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rsidP="00113427">
      <w:pPr>
        <w:pStyle w:val="afff"/>
        <w:keepNext/>
        <w:keepLines/>
        <w:widowControl w:val="0"/>
        <w:numPr>
          <w:ilvl w:val="0"/>
          <w:numId w:val="51"/>
        </w:numPr>
        <w:tabs>
          <w:tab w:val="center" w:pos="890"/>
          <w:tab w:val="center" w:pos="2110"/>
        </w:tabs>
        <w:spacing w:line="360" w:lineRule="auto"/>
        <w:ind w:left="357" w:hanging="357"/>
        <w:contextualSpacing/>
        <w:outlineLvl w:val="2"/>
        <w:rPr>
          <w:rFonts w:ascii="David" w:hAnsi="David" w:cs="David"/>
          <w:u w:val="single"/>
        </w:rPr>
      </w:pPr>
      <w:bookmarkStart w:id="238" w:name="H3_סיום_התקשרות_"/>
      <w:r>
        <w:rPr>
          <w:rFonts w:ascii="David" w:hAnsi="David" w:cs="David"/>
          <w:u w:val="single"/>
          <w:rtl/>
        </w:rPr>
        <w:t xml:space="preserve">סיום התקשרות: </w:t>
      </w:r>
    </w:p>
    <w:bookmarkEnd w:id="238"/>
    <w:p w14:paraId="79288F2D" w14:textId="536DD9BB" w:rsidR="0085696C" w:rsidDel="00994782" w:rsidRDefault="001A0C02" w:rsidP="00113427">
      <w:pPr>
        <w:pStyle w:val="afff"/>
        <w:keepNext/>
        <w:keepLines/>
        <w:widowControl w:val="0"/>
        <w:numPr>
          <w:ilvl w:val="1"/>
          <w:numId w:val="51"/>
        </w:numPr>
        <w:spacing w:line="360" w:lineRule="auto"/>
        <w:ind w:left="930" w:right="79" w:hanging="630"/>
        <w:contextualSpacing/>
        <w:rPr>
          <w:del w:id="239" w:author="Adi Rechter" w:date="2023-05-28T10:44:00Z"/>
          <w:rFonts w:ascii="David" w:hAnsi="David" w:cs="David"/>
          <w:b/>
          <w:bCs/>
        </w:rPr>
      </w:pPr>
      <w:del w:id="240" w:author="Adi Rechter" w:date="2023-05-28T10:44:00Z">
        <w:r w:rsidDel="00994782">
          <w:rPr>
            <w:rFonts w:ascii="David" w:hAnsi="David" w:cs="David"/>
            <w:b/>
            <w:bCs/>
            <w:rtl/>
          </w:rPr>
          <w:delText xml:space="preserve">עם סיום ההתקשרות על הספק להעביר לנציגי המשרד את כל המידע הנדרש ע"מ לאפשר הפעלת השירותים ע"ב מערכת המידע ו/או כלים ב- </w:delText>
        </w:r>
        <w:r w:rsidDel="00994782">
          <w:rPr>
            <w:rFonts w:ascii="David" w:hAnsi="David" w:cs="David"/>
            <w:b/>
            <w:bCs/>
          </w:rPr>
          <w:delText>Facebook</w:delText>
        </w:r>
        <w:r w:rsidDel="00994782">
          <w:rPr>
            <w:rFonts w:ascii="David" w:hAnsi="David" w:cs="David"/>
            <w:b/>
            <w:bCs/>
            <w:rtl/>
          </w:rPr>
          <w:delText>, וזאת כולל דרכי גישה, נהלי עבודה, ממשקים וכיוצ"ב.</w:delText>
        </w:r>
        <w:r w:rsidDel="00994782">
          <w:rPr>
            <w:rFonts w:ascii="David" w:hAnsi="David" w:cs="David"/>
            <w:b/>
            <w:bCs/>
            <w:rtl/>
          </w:rPr>
          <w:br/>
          <w:delText>במידת הצורך ישתף הזוכה פעולה עם כל גוף אחר אשר יוסמך ע"י המשרד להמשיך הפעלת המערכות הנ"ל.</w:delText>
        </w:r>
      </w:del>
    </w:p>
    <w:p w14:paraId="24099FF2" w14:textId="1DC99EAF" w:rsidR="0085696C" w:rsidDel="00994782" w:rsidRDefault="001A0C02" w:rsidP="00113427">
      <w:pPr>
        <w:pStyle w:val="afff"/>
        <w:keepNext/>
        <w:keepLines/>
        <w:widowControl w:val="0"/>
        <w:numPr>
          <w:ilvl w:val="1"/>
          <w:numId w:val="51"/>
        </w:numPr>
        <w:spacing w:line="360" w:lineRule="auto"/>
        <w:ind w:left="930" w:right="79" w:hanging="630"/>
        <w:contextualSpacing/>
        <w:rPr>
          <w:del w:id="241" w:author="Adi Rechter" w:date="2023-05-28T10:44:00Z"/>
          <w:rFonts w:ascii="David" w:hAnsi="David" w:cs="David"/>
          <w:b/>
          <w:bCs/>
        </w:rPr>
      </w:pPr>
      <w:del w:id="242" w:author="Adi Rechter" w:date="2023-05-28T10:44:00Z">
        <w:r w:rsidDel="00994782">
          <w:rPr>
            <w:rFonts w:ascii="David" w:hAnsi="David" w:cs="David"/>
            <w:b/>
            <w:bCs/>
            <w:rtl/>
          </w:rPr>
          <w:delText>הזוכה יאפשר הורדת כלל החומרים אשר הועלו על-ידו או על ידי משתמשי המערכת, וזאת לרבות קבצים, תכתובות, נתונים נוספים – אם זאת תהיה דרישת המשרד.</w:delText>
        </w:r>
      </w:del>
    </w:p>
    <w:p w14:paraId="2049BE4A"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0D284A1A" w14:textId="03628C6A" w:rsidR="0085696C" w:rsidDel="00994782" w:rsidRDefault="001A0C02" w:rsidP="00113427">
      <w:pPr>
        <w:pStyle w:val="afff"/>
        <w:keepNext/>
        <w:keepLines/>
        <w:widowControl w:val="0"/>
        <w:numPr>
          <w:ilvl w:val="1"/>
          <w:numId w:val="51"/>
        </w:numPr>
        <w:spacing w:line="360" w:lineRule="auto"/>
        <w:ind w:left="930" w:right="79" w:hanging="630"/>
        <w:contextualSpacing/>
        <w:rPr>
          <w:del w:id="243" w:author="Adi Rechter" w:date="2023-05-28T10:44:00Z"/>
          <w:rFonts w:ascii="David" w:hAnsi="David" w:cs="David"/>
          <w:color w:val="FF0000"/>
        </w:rPr>
      </w:pPr>
      <w:del w:id="244" w:author="Adi Rechter" w:date="2023-05-28T10:44:00Z">
        <w:r w:rsidDel="00994782">
          <w:rPr>
            <w:rFonts w:ascii="David" w:hAnsi="David" w:cs="David"/>
            <w:color w:val="FF0000"/>
            <w:rtl/>
          </w:rPr>
          <w:delText>על הספק לחתום על תדריך בטחוני לעובד מסיים וטופס שמירת סודיות.</w:delText>
        </w:r>
      </w:del>
    </w:p>
    <w:p w14:paraId="5DAF7586"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113427">
      <w:pPr>
        <w:keepNext/>
        <w:keepLines/>
        <w:widowControl w:val="0"/>
        <w:spacing w:line="360" w:lineRule="auto"/>
        <w:ind w:left="792" w:right="-10"/>
        <w:rPr>
          <w:rFonts w:cs="Narkisim"/>
          <w:sz w:val="22"/>
          <w:rtl/>
        </w:rPr>
      </w:pPr>
    </w:p>
    <w:p w14:paraId="40A2840B" w14:textId="77777777" w:rsidR="0085696C" w:rsidRDefault="0085696C" w:rsidP="00113427">
      <w:pPr>
        <w:keepNext/>
        <w:keepLines/>
        <w:widowControl w:val="0"/>
        <w:spacing w:after="205" w:line="360" w:lineRule="auto"/>
        <w:ind w:right="634"/>
        <w:rPr>
          <w:rFonts w:cs="Narkisim"/>
          <w:sz w:val="22"/>
        </w:rPr>
      </w:pPr>
    </w:p>
    <w:p w14:paraId="35B0739C" w14:textId="77777777" w:rsidR="0085696C" w:rsidRDefault="0085696C" w:rsidP="00113427">
      <w:pPr>
        <w:keepNext/>
        <w:keepLines/>
        <w:widowControl w:val="0"/>
        <w:bidi w:val="0"/>
        <w:jc w:val="right"/>
        <w:rPr>
          <w:rFonts w:ascii="David" w:hAnsi="David"/>
        </w:rPr>
      </w:pPr>
    </w:p>
    <w:p w14:paraId="4D500ACD" w14:textId="77777777" w:rsidR="0085696C" w:rsidRDefault="0085696C" w:rsidP="00113427">
      <w:pPr>
        <w:keepNext/>
        <w:keepLines/>
        <w:widowControl w:val="0"/>
        <w:bidi w:val="0"/>
        <w:jc w:val="right"/>
        <w:rPr>
          <w:rFonts w:ascii="David" w:hAnsi="David" w:cs="Arial"/>
          <w:b/>
          <w:bCs/>
          <w:kern w:val="32"/>
          <w:sz w:val="32"/>
          <w:szCs w:val="32"/>
          <w:rtl/>
          <w:lang w:eastAsia="he-IL"/>
        </w:rPr>
      </w:pPr>
    </w:p>
    <w:p w14:paraId="7DEC17F5" w14:textId="3B22BA05" w:rsidR="008C7AC9" w:rsidRDefault="008C7AC9" w:rsidP="00113427">
      <w:pPr>
        <w:keepNext/>
        <w:keepLines/>
        <w:widowControl w:val="0"/>
        <w:bidi w:val="0"/>
        <w:jc w:val="right"/>
        <w:rPr>
          <w:rFonts w:ascii="David" w:hAnsi="David" w:cs="Arial"/>
          <w:b/>
          <w:bCs/>
          <w:kern w:val="32"/>
          <w:sz w:val="32"/>
          <w:szCs w:val="32"/>
          <w:lang w:eastAsia="he-IL"/>
        </w:rPr>
      </w:pPr>
    </w:p>
    <w:sectPr w:rsidR="008C7AC9">
      <w:footerReference w:type="default" r:id="rId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94A803" w14:textId="77777777" w:rsidR="00F44767" w:rsidRDefault="00F44767">
      <w:pPr>
        <w:rPr>
          <w:rtl/>
        </w:rPr>
      </w:pPr>
      <w:r>
        <w:separator/>
      </w:r>
    </w:p>
  </w:endnote>
  <w:endnote w:type="continuationSeparator" w:id="0">
    <w:p w14:paraId="3499003F" w14:textId="77777777" w:rsidR="00F44767" w:rsidRDefault="00F4476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24A45C7E" w:rsidR="0085696C" w:rsidRDefault="001A0C02">
    <w:pPr>
      <w:pStyle w:val="af1"/>
      <w:rPr>
        <w:rtl/>
      </w:rPr>
    </w:pPr>
    <w:r>
      <w:rPr>
        <w:rtl/>
      </w:rPr>
      <w:fldChar w:fldCharType="begin"/>
    </w:r>
    <w:r>
      <w:rPr>
        <w:rtl/>
      </w:rPr>
      <w:instrText>PAGE   \* MERGEFORMAT</w:instrText>
    </w:r>
    <w:r>
      <w:rPr>
        <w:rtl/>
      </w:rPr>
      <w:fldChar w:fldCharType="separate"/>
    </w:r>
    <w:r w:rsidR="009337C7" w:rsidRPr="009337C7">
      <w:rPr>
        <w:noProof/>
        <w:rtl/>
        <w:lang w:val="he-IL"/>
      </w:rPr>
      <w:t>1</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7BCFDD07"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9337C7">
      <w:rPr>
        <w:rStyle w:val="afffff"/>
        <w:noProof/>
        <w:rtl/>
      </w:rPr>
      <w:t>48</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43391" w14:textId="77777777" w:rsidR="00F44767" w:rsidRDefault="00F44767">
      <w:r>
        <w:separator/>
      </w:r>
    </w:p>
  </w:footnote>
  <w:footnote w:type="continuationSeparator" w:id="0">
    <w:p w14:paraId="32C0B84A" w14:textId="77777777" w:rsidR="00F44767" w:rsidRDefault="00F44767">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http://takam.mof.gov.il/icons/ecblank.gif" style="width:12pt;height:.75pt;visibility:visible" o:bullet="t">
        <v:imagedata r:id="rId1" o:title="ecblank"/>
      </v:shape>
    </w:pict>
  </w:numPicBullet>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8"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4" w15:restartNumberingAfterBreak="0">
    <w:nsid w:val="1BD5036D"/>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rPr>
        <w:b w:val="0"/>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6" w15:restartNumberingAfterBreak="0">
    <w:nsid w:val="1E846530"/>
    <w:multiLevelType w:val="hybridMultilevel"/>
    <w:tmpl w:val="8116A544"/>
    <w:lvl w:ilvl="0" w:tplc="A344DEE4">
      <w:start w:val="1"/>
      <w:numFmt w:val="bullet"/>
      <w:lvlText w:val=""/>
      <w:lvlJc w:val="left"/>
      <w:pPr>
        <w:ind w:left="1647" w:hanging="360"/>
      </w:pPr>
      <w:rPr>
        <w:rFonts w:ascii="Symbol" w:hAnsi="Symbol" w:hint="default"/>
      </w:rPr>
    </w:lvl>
    <w:lvl w:ilvl="1" w:tplc="04090003">
      <w:start w:val="1"/>
      <w:numFmt w:val="bullet"/>
      <w:lvlText w:val="o"/>
      <w:lvlJc w:val="left"/>
      <w:pPr>
        <w:ind w:left="2367" w:hanging="360"/>
      </w:pPr>
      <w:rPr>
        <w:rFonts w:ascii="Courier New" w:hAnsi="Courier New" w:cs="Courier New"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Courier New"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Courier New" w:hint="default"/>
      </w:rPr>
    </w:lvl>
    <w:lvl w:ilvl="8" w:tplc="04090005">
      <w:start w:val="1"/>
      <w:numFmt w:val="bullet"/>
      <w:lvlText w:val=""/>
      <w:lvlJc w:val="left"/>
      <w:pPr>
        <w:ind w:left="7407" w:hanging="360"/>
      </w:pPr>
      <w:rPr>
        <w:rFonts w:ascii="Wingdings" w:hAnsi="Wingdings" w:hint="default"/>
      </w:rPr>
    </w:lvl>
  </w:abstractNum>
  <w:abstractNum w:abstractNumId="17"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8"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9" w15:restartNumberingAfterBreak="0">
    <w:nsid w:val="2A68124F"/>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5" w15:restartNumberingAfterBreak="0">
    <w:nsid w:val="2EBC1BAF"/>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7" w15:restartNumberingAfterBreak="0">
    <w:nsid w:val="32400128"/>
    <w:multiLevelType w:val="multilevel"/>
    <w:tmpl w:val="0409001F"/>
    <w:numStyleLink w:val="111111"/>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31" w15:restartNumberingAfterBreak="0">
    <w:nsid w:val="3ACF44E6"/>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3" w15:restartNumberingAfterBreak="0">
    <w:nsid w:val="3BA15E8E"/>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AC80E2D"/>
    <w:multiLevelType w:val="hybridMultilevel"/>
    <w:tmpl w:val="B734F654"/>
    <w:lvl w:ilvl="0" w:tplc="9A7C1BF0">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FFB0C2E"/>
    <w:multiLevelType w:val="hybridMultilevel"/>
    <w:tmpl w:val="0EB214D6"/>
    <w:lvl w:ilvl="0" w:tplc="E244DE20">
      <w:start w:val="1"/>
      <w:numFmt w:val="hebrew1"/>
      <w:lvlText w:val="%1."/>
      <w:lvlJc w:val="left"/>
      <w:pPr>
        <w:ind w:left="720" w:hanging="360"/>
      </w:pPr>
      <w:rPr>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51335A19"/>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44" w15:restartNumberingAfterBreak="0">
    <w:nsid w:val="54CB2E76"/>
    <w:multiLevelType w:val="multilevel"/>
    <w:tmpl w:val="C1568076"/>
    <w:lvl w:ilvl="0">
      <w:start w:val="1"/>
      <w:numFmt w:val="bullet"/>
      <w:lvlText w:val=""/>
      <w:lvlJc w:val="left"/>
      <w:pPr>
        <w:ind w:left="360" w:hanging="360"/>
      </w:pPr>
      <w:rPr>
        <w:rFonts w:ascii="Wingdings" w:hAnsi="Wingding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65B2D7E"/>
    <w:multiLevelType w:val="multilevel"/>
    <w:tmpl w:val="7F0C8FA2"/>
    <w:numStyleLink w:val="11"/>
  </w:abstractNum>
  <w:abstractNum w:abstractNumId="46"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3922B2D"/>
    <w:multiLevelType w:val="hybridMultilevel"/>
    <w:tmpl w:val="4D004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4CE7743"/>
    <w:multiLevelType w:val="multilevel"/>
    <w:tmpl w:val="577E12B6"/>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ascii="David" w:hAnsi="David" w:cs="David" w:hint="default"/>
        <w:b w:val="0"/>
        <w:bCs w:val="0"/>
        <w:strike w:val="0"/>
        <w:dstrike w:val="0"/>
        <w:sz w:val="24"/>
        <w:szCs w:val="24"/>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7"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6DD55B19"/>
    <w:multiLevelType w:val="hybridMultilevel"/>
    <w:tmpl w:val="EEB42B48"/>
    <w:lvl w:ilvl="0" w:tplc="07D4C50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4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51"/>
  </w:num>
  <w:num w:numId="21">
    <w:abstractNumId w:val="1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7"/>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18"/>
  </w:num>
  <w:num w:numId="29">
    <w:abstractNumId w:val="16"/>
  </w:num>
  <w:num w:numId="30">
    <w:abstractNumId w:val="60"/>
  </w:num>
  <w:num w:numId="31">
    <w:abstractNumId w:val="53"/>
  </w:num>
  <w:num w:numId="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9"/>
  </w:num>
  <w:num w:numId="3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2"/>
  </w:num>
  <w:num w:numId="55">
    <w:abstractNumId w:val="29"/>
  </w:num>
  <w:num w:numId="56">
    <w:abstractNumId w:val="35"/>
  </w:num>
  <w:num w:numId="57">
    <w:abstractNumId w:val="48"/>
  </w:num>
  <w:num w:numId="58">
    <w:abstractNumId w:val="61"/>
  </w:num>
  <w:num w:numId="59">
    <w:abstractNumId w:val="63"/>
  </w:num>
  <w:num w:numId="60">
    <w:abstractNumId w:val="19"/>
  </w:num>
  <w:num w:numId="61">
    <w:abstractNumId w:val="43"/>
  </w:num>
  <w:num w:numId="62">
    <w:abstractNumId w:val="49"/>
  </w:num>
  <w:num w:numId="63">
    <w:abstractNumId w:val="25"/>
  </w:num>
  <w:num w:numId="64">
    <w:abstractNumId w:val="33"/>
  </w:num>
  <w:num w:numId="65">
    <w:abstractNumId w:val="31"/>
  </w:num>
  <w:num w:numId="66">
    <w:abstractNumId w:val="30"/>
  </w:num>
  <w:num w:numId="67">
    <w:abstractNumId w:val="44"/>
  </w:num>
  <w:num w:numId="68">
    <w:abstractNumId w:val="50"/>
  </w:num>
  <w:num w:numId="69">
    <w:abstractNumId w:val="14"/>
  </w:num>
  <w:numIdMacAtCleanup w:val="5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2"/>
    <w:docVar w:name="P1" w:val="Document MetaData-08-May-23 3:09:11 PM"/>
    <w:docVar w:name="P2" w:val="Document Headings-08-May-23 3:09:23 PM"/>
    <w:docVar w:name="P3" w:val="Document Tables-08-May-23 3:24:25 PM"/>
    <w:docVar w:name="ParaNumber" w:val="2"/>
  </w:docVars>
  <w:rsids>
    <w:rsidRoot w:val="001A0C02"/>
    <w:rsid w:val="000329F4"/>
    <w:rsid w:val="00047385"/>
    <w:rsid w:val="000611A7"/>
    <w:rsid w:val="0009414F"/>
    <w:rsid w:val="000B0084"/>
    <w:rsid w:val="00103A00"/>
    <w:rsid w:val="00113427"/>
    <w:rsid w:val="00141EE6"/>
    <w:rsid w:val="00156740"/>
    <w:rsid w:val="00182FD8"/>
    <w:rsid w:val="001A022A"/>
    <w:rsid w:val="001A0C02"/>
    <w:rsid w:val="001B5C44"/>
    <w:rsid w:val="00314994"/>
    <w:rsid w:val="003E7786"/>
    <w:rsid w:val="00473030"/>
    <w:rsid w:val="00490BA9"/>
    <w:rsid w:val="005B37DD"/>
    <w:rsid w:val="005D1066"/>
    <w:rsid w:val="005D2025"/>
    <w:rsid w:val="00622153"/>
    <w:rsid w:val="0065154D"/>
    <w:rsid w:val="0065754C"/>
    <w:rsid w:val="006D7007"/>
    <w:rsid w:val="006F6959"/>
    <w:rsid w:val="007102E3"/>
    <w:rsid w:val="00721909"/>
    <w:rsid w:val="00780418"/>
    <w:rsid w:val="007B46D0"/>
    <w:rsid w:val="007C678D"/>
    <w:rsid w:val="007D0EF5"/>
    <w:rsid w:val="00815400"/>
    <w:rsid w:val="0085696C"/>
    <w:rsid w:val="008A01F5"/>
    <w:rsid w:val="008C7AC9"/>
    <w:rsid w:val="008E4DBD"/>
    <w:rsid w:val="008F31DB"/>
    <w:rsid w:val="008F3BB1"/>
    <w:rsid w:val="00905493"/>
    <w:rsid w:val="00907F6F"/>
    <w:rsid w:val="009337C7"/>
    <w:rsid w:val="00944B25"/>
    <w:rsid w:val="00961A05"/>
    <w:rsid w:val="00963F8F"/>
    <w:rsid w:val="00994782"/>
    <w:rsid w:val="009C6183"/>
    <w:rsid w:val="009D7A78"/>
    <w:rsid w:val="009E069B"/>
    <w:rsid w:val="009F2887"/>
    <w:rsid w:val="00A147E5"/>
    <w:rsid w:val="00A365C8"/>
    <w:rsid w:val="00A46BB4"/>
    <w:rsid w:val="00A55BA4"/>
    <w:rsid w:val="00A61F5A"/>
    <w:rsid w:val="00A921ED"/>
    <w:rsid w:val="00A96EFC"/>
    <w:rsid w:val="00AB3544"/>
    <w:rsid w:val="00B37D6B"/>
    <w:rsid w:val="00B40260"/>
    <w:rsid w:val="00B4594F"/>
    <w:rsid w:val="00B57CD2"/>
    <w:rsid w:val="00B75D7B"/>
    <w:rsid w:val="00B85431"/>
    <w:rsid w:val="00B91E5D"/>
    <w:rsid w:val="00B95779"/>
    <w:rsid w:val="00BB2C39"/>
    <w:rsid w:val="00C3548A"/>
    <w:rsid w:val="00C467A0"/>
    <w:rsid w:val="00D059CA"/>
    <w:rsid w:val="00D213B5"/>
    <w:rsid w:val="00D42959"/>
    <w:rsid w:val="00D500AF"/>
    <w:rsid w:val="00D57305"/>
    <w:rsid w:val="00D7046C"/>
    <w:rsid w:val="00D71DC6"/>
    <w:rsid w:val="00D8766D"/>
    <w:rsid w:val="00D95A80"/>
    <w:rsid w:val="00DA6EBE"/>
    <w:rsid w:val="00DB3DFA"/>
    <w:rsid w:val="00DC1499"/>
    <w:rsid w:val="00E03252"/>
    <w:rsid w:val="00E0795A"/>
    <w:rsid w:val="00E50602"/>
    <w:rsid w:val="00EC3475"/>
    <w:rsid w:val="00ED0105"/>
    <w:rsid w:val="00EE2E09"/>
    <w:rsid w:val="00F30E6C"/>
    <w:rsid w:val="00F44767"/>
    <w:rsid w:val="00F46CB0"/>
    <w:rsid w:val="00F96AF7"/>
    <w:rsid w:val="00FC7EB1"/>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54"/>
      </w:numPr>
    </w:pPr>
  </w:style>
  <w:style w:type="numbering" w:customStyle="1" w:styleId="-412">
    <w:name w:val="משרד האוצר - מדורג412"/>
    <w:uiPriority w:val="99"/>
    <w:pPr>
      <w:numPr>
        <w:numId w:val="55"/>
      </w:numPr>
    </w:pPr>
  </w:style>
  <w:style w:type="numbering" w:customStyle="1" w:styleId="Style1">
    <w:name w:val="Style1"/>
    <w:uiPriority w:val="99"/>
    <w:pPr>
      <w:numPr>
        <w:numId w:val="56"/>
      </w:numPr>
    </w:pPr>
  </w:style>
  <w:style w:type="numbering" w:customStyle="1" w:styleId="1111111">
    <w:name w:val="1 / 1.1 / 1.1.11"/>
    <w:pPr>
      <w:numPr>
        <w:numId w:val="57"/>
      </w:numPr>
    </w:pPr>
  </w:style>
  <w:style w:type="numbering" w:customStyle="1" w:styleId="11">
    <w:name w:val="סגנון1"/>
    <w:pPr>
      <w:numPr>
        <w:numId w:val="58"/>
      </w:numPr>
    </w:pPr>
  </w:style>
  <w:style w:type="numbering" w:customStyle="1" w:styleId="23">
    <w:name w:val="סגנון2"/>
    <w:pPr>
      <w:numPr>
        <w:numId w:val="59"/>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4.wmf"/><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3.png"/><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2.w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image" Target="media/image5.wmf"/><Relationship Id="rId30" Type="http://schemas.openxmlformats.org/officeDocument/2006/relationships/hyperlink" Target="https://takam.mof.gov.il/document/H.14.1.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784436-F096-4CFA-90B8-C90A95B30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11231</Words>
  <Characters>56155</Characters>
  <Application>Microsoft Office Word</Application>
  <DocSecurity>4</DocSecurity>
  <Lines>467</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מכרז 4/2023</vt:lpstr>
      <vt:lpstr>חוברת הצעה מכרז 4/2023</vt:lpstr>
    </vt:vector>
  </TitlesOfParts>
  <Company>tamas</Company>
  <LinksUpToDate>false</LinksUpToDate>
  <CharactersWithSpaces>67252</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4/2023</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2023-05-08T12:14:00Z</cp:lastPrinted>
  <dcterms:created xsi:type="dcterms:W3CDTF">2023-06-18T07:01:00Z</dcterms:created>
  <dcterms:modified xsi:type="dcterms:W3CDTF">2023-06-18T07:01:00Z</dcterms:modified>
  <cp:category>Clean Validation report was produced on: 21/07/2022 18:01:22</cp:category>
  <dc:language>עברית</dc:language>
</cp:coreProperties>
</file>