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A347F" w14:textId="77777777" w:rsidR="0085696C" w:rsidRDefault="001A0C02" w:rsidP="00113427">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286CE2E6" w14:textId="77777777" w:rsidR="0085696C" w:rsidRDefault="001A0C02" w:rsidP="00113427">
      <w:pPr>
        <w:keepNext/>
        <w:keepLines/>
        <w:widowControl w:val="0"/>
        <w:spacing w:line="276" w:lineRule="auto"/>
        <w:jc w:val="both"/>
        <w:outlineLvl w:val="1"/>
        <w:rPr>
          <w:rFonts w:ascii="David" w:hAnsi="David"/>
          <w:b/>
          <w:bCs/>
        </w:rPr>
      </w:pPr>
      <w:bookmarkStart w:id="2" w:name="H2_נספח_א__טופס_הגשת_הצעה"/>
      <w:r>
        <w:rPr>
          <w:rFonts w:ascii="David" w:hAnsi="David"/>
          <w:b/>
          <w:bCs/>
          <w:rtl/>
        </w:rPr>
        <w:t>נספח א' - טופס הגשת הצעה</w:t>
      </w:r>
      <w:bookmarkEnd w:id="1"/>
    </w:p>
    <w:bookmarkEnd w:id="2"/>
    <w:p w14:paraId="744967A5" w14:textId="77777777" w:rsidR="0085696C" w:rsidRDefault="0085696C" w:rsidP="00113427">
      <w:pPr>
        <w:keepNext/>
        <w:keepLines/>
        <w:widowControl w:val="0"/>
        <w:spacing w:line="360" w:lineRule="auto"/>
        <w:rPr>
          <w:rFonts w:ascii="David" w:hAnsi="David"/>
          <w:rtl/>
        </w:rPr>
      </w:pPr>
    </w:p>
    <w:p w14:paraId="3F1A19D4" w14:textId="77777777" w:rsidR="0085696C" w:rsidRDefault="001A0C02" w:rsidP="00113427">
      <w:pPr>
        <w:keepNext/>
        <w:keepLines/>
        <w:widowControl w:val="0"/>
        <w:spacing w:line="360" w:lineRule="auto"/>
        <w:rPr>
          <w:rFonts w:ascii="David" w:hAnsi="David"/>
          <w:rtl/>
        </w:rPr>
      </w:pPr>
      <w:r>
        <w:rPr>
          <w:rFonts w:ascii="David" w:hAnsi="David"/>
          <w:rtl/>
        </w:rPr>
        <w:t>לכבוד</w:t>
      </w:r>
    </w:p>
    <w:p w14:paraId="675DC1A4" w14:textId="77777777" w:rsidR="0085696C" w:rsidRDefault="001A0C02" w:rsidP="00113427">
      <w:pPr>
        <w:keepNext/>
        <w:keepLines/>
        <w:widowControl w:val="0"/>
        <w:spacing w:line="360" w:lineRule="auto"/>
        <w:rPr>
          <w:rFonts w:ascii="David" w:hAnsi="David"/>
          <w:u w:val="single"/>
          <w:rtl/>
        </w:rPr>
      </w:pPr>
      <w:r>
        <w:rPr>
          <w:rFonts w:ascii="David" w:hAnsi="David"/>
          <w:u w:val="single"/>
          <w:rtl/>
        </w:rPr>
        <w:t xml:space="preserve">משרד הפנים  </w:t>
      </w:r>
    </w:p>
    <w:p w14:paraId="12DA9270" w14:textId="77777777" w:rsidR="0085696C" w:rsidRDefault="0085696C" w:rsidP="00113427">
      <w:pPr>
        <w:keepNext/>
        <w:keepLines/>
        <w:widowControl w:val="0"/>
        <w:spacing w:line="360" w:lineRule="auto"/>
        <w:jc w:val="center"/>
        <w:rPr>
          <w:rFonts w:ascii="David" w:hAnsi="David"/>
          <w:rtl/>
        </w:rPr>
      </w:pPr>
    </w:p>
    <w:p w14:paraId="66308EB4" w14:textId="5C8A1EA6" w:rsidR="0085696C" w:rsidRDefault="001A0C02" w:rsidP="00113427">
      <w:pPr>
        <w:keepNext/>
        <w:keepLines/>
        <w:widowControl w:val="0"/>
        <w:jc w:val="center"/>
        <w:outlineLvl w:val="2"/>
        <w:rPr>
          <w:rFonts w:ascii="David" w:hAnsi="David"/>
          <w:b/>
          <w:bCs/>
          <w:u w:val="single"/>
          <w:rtl/>
        </w:rPr>
      </w:pPr>
      <w:r>
        <w:rPr>
          <w:rFonts w:ascii="David" w:hAnsi="David"/>
          <w:b/>
          <w:bCs/>
          <w:u w:val="single"/>
          <w:rtl/>
        </w:rPr>
        <w:t xml:space="preserve">הנדון : הצעה למכרז מס’ </w:t>
      </w:r>
      <w:r w:rsidR="00A147E5">
        <w:rPr>
          <w:rFonts w:ascii="David" w:hAnsi="David"/>
          <w:b/>
          <w:bCs/>
          <w:u w:val="single"/>
          <w:rtl/>
        </w:rPr>
        <w:t>4/2023</w:t>
      </w:r>
      <w:r>
        <w:rPr>
          <w:rFonts w:ascii="David" w:hAnsi="David"/>
          <w:b/>
          <w:bCs/>
          <w:u w:val="single"/>
          <w:rtl/>
        </w:rPr>
        <w:t xml:space="preserve"> </w:t>
      </w:r>
      <w:r w:rsidR="00D8766D">
        <w:rPr>
          <w:rFonts w:ascii="David" w:hAnsi="David"/>
          <w:b/>
          <w:bCs/>
          <w:u w:val="single"/>
          <w:rtl/>
        </w:rPr>
        <w:t>לאספקת ציוד משקי</w:t>
      </w:r>
      <w:r>
        <w:rPr>
          <w:rFonts w:ascii="David" w:hAnsi="David"/>
          <w:b/>
          <w:bCs/>
          <w:u w:val="single"/>
          <w:rtl/>
        </w:rPr>
        <w:t xml:space="preserve"> </w:t>
      </w:r>
    </w:p>
    <w:p w14:paraId="6FDF7C2F" w14:textId="77777777" w:rsidR="0085696C" w:rsidRDefault="0085696C" w:rsidP="00113427">
      <w:pPr>
        <w:keepNext/>
        <w:keepLines/>
        <w:widowControl w:val="0"/>
        <w:jc w:val="center"/>
        <w:rPr>
          <w:rFonts w:ascii="David" w:hAnsi="David"/>
          <w:b/>
          <w:bCs/>
          <w:u w:val="single"/>
          <w:rtl/>
        </w:rPr>
      </w:pPr>
    </w:p>
    <w:p w14:paraId="6BAC0D62" w14:textId="77777777" w:rsidR="0085696C" w:rsidRDefault="0085696C" w:rsidP="00113427">
      <w:pPr>
        <w:keepNext/>
        <w:keepLines/>
        <w:widowControl w:val="0"/>
        <w:spacing w:line="360" w:lineRule="auto"/>
        <w:jc w:val="center"/>
        <w:rPr>
          <w:rFonts w:ascii="David" w:hAnsi="David"/>
          <w:b/>
          <w:bCs/>
          <w:u w:val="single"/>
          <w:rtl/>
        </w:rPr>
      </w:pPr>
    </w:p>
    <w:p w14:paraId="428A619C"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51CF84FF"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212E16FC"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00348E0E"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7B3A4DA7"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06C20412"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5C22E6E7"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420106E2"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3C71D336"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75C0808D"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75109B6E"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927AEB1"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2658D2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E4C445"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F4A6042"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35BB1F9"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FC769CF"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0330790"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0B5DF3B"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418B9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994D953"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0E622B35"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72052DD"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E17D47B"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33F579C"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010EF36"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4B5C7E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C2C83A"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78834B5" w14:textId="77777777" w:rsidR="0085696C" w:rsidRDefault="001A0C02" w:rsidP="00113427">
      <w:pPr>
        <w:keepNext/>
        <w:keepLines/>
        <w:widowControl w:val="0"/>
        <w:numPr>
          <w:ilvl w:val="0"/>
          <w:numId w:val="25"/>
        </w:numPr>
        <w:adjustRightInd w:val="0"/>
        <w:spacing w:line="360" w:lineRule="auto"/>
        <w:ind w:left="357" w:hanging="357"/>
        <w:jc w:val="both"/>
        <w:textAlignment w:val="baseline"/>
        <w:outlineLvl w:val="3"/>
        <w:rPr>
          <w:rFonts w:ascii="David" w:hAnsi="David"/>
          <w:b/>
          <w:bCs/>
          <w:u w:val="single"/>
          <w:rtl/>
        </w:rPr>
      </w:pPr>
      <w:bookmarkStart w:id="3" w:name="H4_פרטים_על_הגוף_המציע"/>
      <w:bookmarkStart w:id="4" w:name="_Ref179606549"/>
      <w:r>
        <w:rPr>
          <w:rFonts w:ascii="David" w:hAnsi="David"/>
          <w:b/>
          <w:bCs/>
          <w:u w:val="single"/>
          <w:rtl/>
        </w:rPr>
        <w:t>פרטים על הגוף המציע</w:t>
      </w:r>
    </w:p>
    <w:bookmarkEnd w:id="3"/>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DHR00"/>
        <w:tblDescription w:val="Layout Table"/>
      </w:tblPr>
      <w:tblGrid>
        <w:gridCol w:w="3850"/>
        <w:gridCol w:w="5027"/>
      </w:tblGrid>
      <w:tr w:rsidR="0085696C" w14:paraId="54CEC704" w14:textId="77777777" w:rsidTr="008E4DBD">
        <w:trPr>
          <w:cantSplit/>
          <w:trHeight w:hRule="exact" w:val="680"/>
          <w:hidden/>
        </w:trPr>
        <w:tc>
          <w:tcPr>
            <w:tcW w:w="3850" w:type="dxa"/>
            <w:tcBorders>
              <w:top w:val="nil"/>
              <w:left w:val="nil"/>
              <w:bottom w:val="nil"/>
              <w:right w:val="single" w:sz="4" w:space="0" w:color="auto"/>
            </w:tcBorders>
            <w:vAlign w:val="center"/>
          </w:tcPr>
          <w:p w14:paraId="4F5AE336" w14:textId="77777777" w:rsidR="0085696C" w:rsidRDefault="0085696C" w:rsidP="00113427">
            <w:pPr>
              <w:pStyle w:val="afff"/>
              <w:keepNext/>
              <w:keepLines/>
              <w:widowControl w:val="0"/>
              <w:spacing w:line="360" w:lineRule="auto"/>
              <w:ind w:left="360" w:right="260"/>
              <w:rPr>
                <w:rFonts w:ascii="David" w:hAnsi="David" w:cs="David"/>
                <w:vanish/>
                <w:rtl/>
              </w:rPr>
            </w:pPr>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6CCB7830" w14:textId="77777777" w:rsidR="0085696C" w:rsidRDefault="001A0C02" w:rsidP="00113427">
            <w:pPr>
              <w:keepNext/>
              <w:keepLines/>
              <w:widowControl w:val="0"/>
              <w:spacing w:line="360" w:lineRule="auto"/>
              <w:jc w:val="center"/>
              <w:rPr>
                <w:rFonts w:ascii="David" w:hAnsi="David"/>
                <w:b/>
                <w:bCs/>
                <w:rtl/>
              </w:rPr>
            </w:pPr>
            <w:r>
              <w:rPr>
                <w:rFonts w:ascii="David" w:hAnsi="David"/>
                <w:b/>
                <w:bCs/>
                <w:rtl/>
              </w:rPr>
              <w:t>המציע</w:t>
            </w:r>
          </w:p>
        </w:tc>
      </w:tr>
      <w:tr w:rsidR="0085696C" w14:paraId="077805F4" w14:textId="77777777" w:rsidTr="008E4DBD">
        <w:trPr>
          <w:cantSplit/>
          <w:trHeight w:hRule="exact" w:val="680"/>
          <w:hidden/>
        </w:trPr>
        <w:tc>
          <w:tcPr>
            <w:tcW w:w="3850" w:type="dxa"/>
            <w:tcBorders>
              <w:top w:val="nil"/>
              <w:left w:val="nil"/>
              <w:bottom w:val="nil"/>
              <w:right w:val="single" w:sz="4" w:space="0" w:color="auto"/>
            </w:tcBorders>
            <w:vAlign w:val="center"/>
          </w:tcPr>
          <w:p w14:paraId="1BB5CEC7"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Pr>
            </w:pPr>
          </w:p>
          <w:p w14:paraId="28CA7878"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7A7C54B4"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0ECA77AD"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085DEC1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1637B3D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71FBAF8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5F8A89A4"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60CF351D"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08357FE4" w14:textId="77777777" w:rsidR="0085696C" w:rsidRDefault="0085696C" w:rsidP="00113427">
            <w:pPr>
              <w:keepNext/>
              <w:keepLines/>
              <w:widowControl w:val="0"/>
              <w:spacing w:line="360" w:lineRule="auto"/>
              <w:rPr>
                <w:rFonts w:ascii="David" w:hAnsi="David"/>
              </w:rPr>
            </w:pPr>
          </w:p>
        </w:tc>
      </w:tr>
      <w:tr w:rsidR="0085696C" w14:paraId="444F9EB2" w14:textId="77777777" w:rsidTr="008E4DBD">
        <w:trPr>
          <w:cantSplit/>
          <w:trHeight w:hRule="exact" w:val="680"/>
        </w:trPr>
        <w:tc>
          <w:tcPr>
            <w:tcW w:w="3850" w:type="dxa"/>
            <w:tcBorders>
              <w:top w:val="nil"/>
              <w:left w:val="nil"/>
              <w:bottom w:val="nil"/>
              <w:right w:val="single" w:sz="4" w:space="0" w:color="auto"/>
            </w:tcBorders>
            <w:vAlign w:val="center"/>
            <w:hideMark/>
          </w:tcPr>
          <w:p w14:paraId="228916FE"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0043CE57" w14:textId="77777777" w:rsidR="0085696C" w:rsidRDefault="0085696C" w:rsidP="00113427">
            <w:pPr>
              <w:keepNext/>
              <w:keepLines/>
              <w:widowControl w:val="0"/>
              <w:spacing w:line="360" w:lineRule="auto"/>
              <w:rPr>
                <w:rFonts w:ascii="David" w:hAnsi="David"/>
              </w:rPr>
            </w:pPr>
          </w:p>
        </w:tc>
      </w:tr>
      <w:tr w:rsidR="0085696C" w14:paraId="0E4EF99D" w14:textId="77777777" w:rsidTr="008E4DBD">
        <w:trPr>
          <w:cantSplit/>
          <w:trHeight w:hRule="exact" w:val="680"/>
        </w:trPr>
        <w:tc>
          <w:tcPr>
            <w:tcW w:w="3850" w:type="dxa"/>
            <w:tcBorders>
              <w:top w:val="nil"/>
              <w:left w:val="nil"/>
              <w:bottom w:val="nil"/>
              <w:right w:val="single" w:sz="4" w:space="0" w:color="auto"/>
            </w:tcBorders>
            <w:vAlign w:val="center"/>
            <w:hideMark/>
          </w:tcPr>
          <w:p w14:paraId="3D87EA42"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2232B4CE" w14:textId="77777777" w:rsidR="0085696C" w:rsidRDefault="001A0C02" w:rsidP="00113427">
            <w:pPr>
              <w:keepNext/>
              <w:keepLines/>
              <w:widowControl w:val="0"/>
              <w:spacing w:line="360" w:lineRule="auto"/>
              <w:rPr>
                <w:rFonts w:ascii="David" w:hAnsi="David"/>
              </w:rPr>
            </w:pPr>
            <w:r>
              <w:rPr>
                <w:rFonts w:ascii="David" w:hAnsi="David"/>
                <w:rtl/>
              </w:rPr>
              <w:tab/>
            </w:r>
          </w:p>
        </w:tc>
      </w:tr>
      <w:tr w:rsidR="0085696C" w14:paraId="23345416" w14:textId="77777777" w:rsidTr="008E4DBD">
        <w:trPr>
          <w:cantSplit/>
          <w:trHeight w:hRule="exact" w:val="680"/>
        </w:trPr>
        <w:tc>
          <w:tcPr>
            <w:tcW w:w="3850" w:type="dxa"/>
            <w:tcBorders>
              <w:top w:val="nil"/>
              <w:left w:val="nil"/>
              <w:bottom w:val="nil"/>
              <w:right w:val="single" w:sz="4" w:space="0" w:color="auto"/>
            </w:tcBorders>
            <w:vAlign w:val="center"/>
            <w:hideMark/>
          </w:tcPr>
          <w:p w14:paraId="06CAA70C" w14:textId="77777777" w:rsidR="0085696C" w:rsidRDefault="001A0C02" w:rsidP="00113427">
            <w:pPr>
              <w:pStyle w:val="afff"/>
              <w:keepNext/>
              <w:keepLines/>
              <w:widowControl w:val="0"/>
              <w:numPr>
                <w:ilvl w:val="1"/>
                <w:numId w:val="26"/>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277734E1" w14:textId="77777777" w:rsidR="0085696C" w:rsidRDefault="0085696C" w:rsidP="00113427">
            <w:pPr>
              <w:keepNext/>
              <w:keepLines/>
              <w:widowControl w:val="0"/>
              <w:spacing w:line="360" w:lineRule="auto"/>
              <w:rPr>
                <w:rFonts w:ascii="David" w:hAnsi="David"/>
              </w:rPr>
            </w:pPr>
          </w:p>
        </w:tc>
      </w:tr>
      <w:tr w:rsidR="0085696C" w14:paraId="18CB1CDB" w14:textId="77777777" w:rsidTr="008E4DBD">
        <w:trPr>
          <w:cantSplit/>
          <w:trHeight w:hRule="exact" w:val="680"/>
        </w:trPr>
        <w:tc>
          <w:tcPr>
            <w:tcW w:w="3850" w:type="dxa"/>
            <w:tcBorders>
              <w:top w:val="nil"/>
              <w:left w:val="nil"/>
              <w:bottom w:val="nil"/>
              <w:right w:val="single" w:sz="4" w:space="0" w:color="auto"/>
            </w:tcBorders>
            <w:vAlign w:val="center"/>
            <w:hideMark/>
          </w:tcPr>
          <w:p w14:paraId="298A9A3F"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454C3CF3" w14:textId="77777777" w:rsidR="0085696C" w:rsidRDefault="0085696C" w:rsidP="00113427">
            <w:pPr>
              <w:keepNext/>
              <w:keepLines/>
              <w:widowControl w:val="0"/>
              <w:spacing w:line="360" w:lineRule="auto"/>
              <w:rPr>
                <w:rFonts w:ascii="David" w:hAnsi="David"/>
              </w:rPr>
            </w:pPr>
          </w:p>
        </w:tc>
      </w:tr>
      <w:tr w:rsidR="0085696C" w14:paraId="58233EA8" w14:textId="77777777" w:rsidTr="008E4DBD">
        <w:trPr>
          <w:cantSplit/>
          <w:trHeight w:hRule="exact" w:val="1021"/>
        </w:trPr>
        <w:tc>
          <w:tcPr>
            <w:tcW w:w="3850" w:type="dxa"/>
            <w:tcBorders>
              <w:top w:val="nil"/>
              <w:left w:val="nil"/>
              <w:bottom w:val="nil"/>
              <w:right w:val="single" w:sz="4" w:space="0" w:color="auto"/>
            </w:tcBorders>
            <w:vAlign w:val="center"/>
            <w:hideMark/>
          </w:tcPr>
          <w:p w14:paraId="431ECA96"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F4EABD8" w14:textId="77777777" w:rsidR="0085696C" w:rsidRDefault="0085696C" w:rsidP="00113427">
            <w:pPr>
              <w:keepNext/>
              <w:keepLines/>
              <w:widowControl w:val="0"/>
              <w:spacing w:line="360" w:lineRule="auto"/>
              <w:rPr>
                <w:rFonts w:ascii="David" w:hAnsi="David"/>
              </w:rPr>
            </w:pPr>
          </w:p>
        </w:tc>
      </w:tr>
      <w:tr w:rsidR="0085696C" w14:paraId="181D9570" w14:textId="77777777" w:rsidTr="008E4DBD">
        <w:trPr>
          <w:cantSplit/>
          <w:trHeight w:hRule="exact" w:val="680"/>
        </w:trPr>
        <w:tc>
          <w:tcPr>
            <w:tcW w:w="3850" w:type="dxa"/>
            <w:tcBorders>
              <w:top w:val="nil"/>
              <w:left w:val="nil"/>
              <w:bottom w:val="nil"/>
              <w:right w:val="single" w:sz="4" w:space="0" w:color="auto"/>
            </w:tcBorders>
            <w:vAlign w:val="center"/>
            <w:hideMark/>
          </w:tcPr>
          <w:p w14:paraId="5B278DEB"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177C56E0" w14:textId="77777777" w:rsidR="0085696C" w:rsidRDefault="0085696C" w:rsidP="00113427">
            <w:pPr>
              <w:keepNext/>
              <w:keepLines/>
              <w:widowControl w:val="0"/>
              <w:spacing w:line="360" w:lineRule="auto"/>
              <w:rPr>
                <w:rFonts w:ascii="David" w:hAnsi="David"/>
              </w:rPr>
            </w:pPr>
          </w:p>
        </w:tc>
      </w:tr>
      <w:tr w:rsidR="0085696C" w14:paraId="2096CC25" w14:textId="77777777" w:rsidTr="008E4DBD">
        <w:trPr>
          <w:cantSplit/>
          <w:trHeight w:hRule="exact" w:val="680"/>
        </w:trPr>
        <w:tc>
          <w:tcPr>
            <w:tcW w:w="3850" w:type="dxa"/>
            <w:tcBorders>
              <w:top w:val="nil"/>
              <w:left w:val="nil"/>
              <w:bottom w:val="nil"/>
              <w:right w:val="single" w:sz="4" w:space="0" w:color="auto"/>
            </w:tcBorders>
            <w:vAlign w:val="center"/>
            <w:hideMark/>
          </w:tcPr>
          <w:p w14:paraId="41FA96CB"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4577D0EC" w14:textId="77777777" w:rsidR="0085696C" w:rsidRDefault="0085696C" w:rsidP="00113427">
            <w:pPr>
              <w:keepNext/>
              <w:keepLines/>
              <w:widowControl w:val="0"/>
              <w:spacing w:line="360" w:lineRule="auto"/>
              <w:rPr>
                <w:rFonts w:ascii="David" w:hAnsi="David"/>
              </w:rPr>
            </w:pPr>
          </w:p>
        </w:tc>
      </w:tr>
      <w:tr w:rsidR="0085696C" w14:paraId="706215D6" w14:textId="77777777" w:rsidTr="008E4DBD">
        <w:trPr>
          <w:cantSplit/>
          <w:trHeight w:hRule="exact" w:val="680"/>
        </w:trPr>
        <w:tc>
          <w:tcPr>
            <w:tcW w:w="3850" w:type="dxa"/>
            <w:tcBorders>
              <w:top w:val="nil"/>
              <w:left w:val="nil"/>
              <w:bottom w:val="nil"/>
              <w:right w:val="single" w:sz="4" w:space="0" w:color="auto"/>
            </w:tcBorders>
            <w:vAlign w:val="center"/>
            <w:hideMark/>
          </w:tcPr>
          <w:p w14:paraId="54227C2F"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4A03019F" w14:textId="77777777" w:rsidR="0085696C" w:rsidRDefault="0085696C" w:rsidP="00113427">
            <w:pPr>
              <w:keepNext/>
              <w:keepLines/>
              <w:widowControl w:val="0"/>
              <w:spacing w:line="360" w:lineRule="auto"/>
              <w:rPr>
                <w:rFonts w:ascii="David" w:hAnsi="David"/>
              </w:rPr>
            </w:pPr>
          </w:p>
        </w:tc>
      </w:tr>
      <w:tr w:rsidR="0085696C" w14:paraId="0404BF1A" w14:textId="77777777" w:rsidTr="008E4DBD">
        <w:trPr>
          <w:cantSplit/>
          <w:trHeight w:hRule="exact" w:val="680"/>
        </w:trPr>
        <w:tc>
          <w:tcPr>
            <w:tcW w:w="3850" w:type="dxa"/>
            <w:tcBorders>
              <w:top w:val="nil"/>
              <w:left w:val="nil"/>
              <w:bottom w:val="nil"/>
              <w:right w:val="single" w:sz="4" w:space="0" w:color="auto"/>
            </w:tcBorders>
            <w:vAlign w:val="center"/>
            <w:hideMark/>
          </w:tcPr>
          <w:p w14:paraId="7DECB437"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7CCA9D62" w14:textId="77777777" w:rsidR="0085696C" w:rsidRDefault="0085696C" w:rsidP="00113427">
            <w:pPr>
              <w:keepNext/>
              <w:keepLines/>
              <w:widowControl w:val="0"/>
              <w:spacing w:line="360" w:lineRule="auto"/>
              <w:rPr>
                <w:rFonts w:ascii="David" w:hAnsi="David"/>
              </w:rPr>
            </w:pPr>
          </w:p>
        </w:tc>
      </w:tr>
      <w:tr w:rsidR="0085696C" w14:paraId="17C0828D" w14:textId="77777777" w:rsidTr="008E4DBD">
        <w:trPr>
          <w:cantSplit/>
          <w:trHeight w:hRule="exact" w:val="680"/>
        </w:trPr>
        <w:tc>
          <w:tcPr>
            <w:tcW w:w="3850" w:type="dxa"/>
            <w:tcBorders>
              <w:top w:val="nil"/>
              <w:left w:val="nil"/>
              <w:bottom w:val="nil"/>
              <w:right w:val="single" w:sz="4" w:space="0" w:color="auto"/>
            </w:tcBorders>
            <w:vAlign w:val="center"/>
            <w:hideMark/>
          </w:tcPr>
          <w:p w14:paraId="4523FDB8"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10C95B4E" w14:textId="77777777" w:rsidR="0085696C" w:rsidRDefault="0085696C" w:rsidP="00113427">
            <w:pPr>
              <w:keepNext/>
              <w:keepLines/>
              <w:widowControl w:val="0"/>
              <w:spacing w:line="360" w:lineRule="auto"/>
              <w:rPr>
                <w:rFonts w:ascii="David" w:hAnsi="David"/>
              </w:rPr>
            </w:pPr>
          </w:p>
        </w:tc>
      </w:tr>
      <w:tr w:rsidR="0085696C" w14:paraId="3CABC43E" w14:textId="77777777" w:rsidTr="008E4DBD">
        <w:trPr>
          <w:cantSplit/>
          <w:trHeight w:hRule="exact" w:val="680"/>
        </w:trPr>
        <w:tc>
          <w:tcPr>
            <w:tcW w:w="3850" w:type="dxa"/>
            <w:tcBorders>
              <w:top w:val="nil"/>
              <w:left w:val="nil"/>
              <w:bottom w:val="nil"/>
              <w:right w:val="single" w:sz="4" w:space="0" w:color="auto"/>
            </w:tcBorders>
            <w:vAlign w:val="center"/>
            <w:hideMark/>
          </w:tcPr>
          <w:p w14:paraId="4F5D0C13"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FA51F3A" w14:textId="77777777" w:rsidR="0085696C" w:rsidRDefault="0085696C" w:rsidP="00113427">
            <w:pPr>
              <w:keepNext/>
              <w:keepLines/>
              <w:widowControl w:val="0"/>
              <w:spacing w:line="360" w:lineRule="auto"/>
              <w:rPr>
                <w:rFonts w:ascii="David" w:hAnsi="David"/>
              </w:rPr>
            </w:pPr>
          </w:p>
        </w:tc>
      </w:tr>
      <w:tr w:rsidR="0085696C" w14:paraId="37FCDEFF" w14:textId="77777777" w:rsidTr="008E4DBD">
        <w:trPr>
          <w:cantSplit/>
          <w:trHeight w:hRule="exact" w:val="680"/>
        </w:trPr>
        <w:tc>
          <w:tcPr>
            <w:tcW w:w="3850" w:type="dxa"/>
            <w:tcBorders>
              <w:top w:val="nil"/>
              <w:left w:val="nil"/>
              <w:bottom w:val="nil"/>
              <w:right w:val="single" w:sz="4" w:space="0" w:color="auto"/>
            </w:tcBorders>
            <w:vAlign w:val="center"/>
            <w:hideMark/>
          </w:tcPr>
          <w:p w14:paraId="24946600"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6C19E1EB" w14:textId="77777777" w:rsidR="0085696C" w:rsidRDefault="0085696C" w:rsidP="00113427">
            <w:pPr>
              <w:keepNext/>
              <w:keepLines/>
              <w:widowControl w:val="0"/>
              <w:spacing w:line="360" w:lineRule="auto"/>
              <w:rPr>
                <w:rFonts w:ascii="David" w:hAnsi="David"/>
              </w:rPr>
            </w:pPr>
          </w:p>
        </w:tc>
      </w:tr>
    </w:tbl>
    <w:p w14:paraId="7B03A264" w14:textId="77777777" w:rsidR="0085696C" w:rsidRDefault="0085696C" w:rsidP="00113427">
      <w:pPr>
        <w:keepNext/>
        <w:keepLines/>
        <w:widowControl w:val="0"/>
        <w:spacing w:line="360" w:lineRule="auto"/>
        <w:ind w:right="-156" w:firstLine="360"/>
        <w:rPr>
          <w:rFonts w:ascii="David" w:hAnsi="David"/>
          <w:b/>
          <w:bCs/>
        </w:rPr>
      </w:pPr>
    </w:p>
    <w:bookmarkEnd w:id="4"/>
    <w:p w14:paraId="5579DAA7" w14:textId="77777777" w:rsidR="0085696C" w:rsidRDefault="0085696C" w:rsidP="00113427">
      <w:pPr>
        <w:pStyle w:val="af"/>
        <w:keepNext/>
        <w:keepLines/>
        <w:widowControl w:val="0"/>
        <w:tabs>
          <w:tab w:val="left" w:pos="720"/>
        </w:tabs>
        <w:spacing w:line="360" w:lineRule="auto"/>
        <w:jc w:val="center"/>
        <w:rPr>
          <w:rFonts w:ascii="David" w:hAnsi="David"/>
          <w:b/>
          <w:bCs/>
          <w:rtl/>
        </w:rPr>
      </w:pPr>
    </w:p>
    <w:p w14:paraId="3EC60A1E" w14:textId="77777777" w:rsidR="0085696C" w:rsidRDefault="001A0C02" w:rsidP="00113427">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6C5D7F80" w14:textId="77777777" w:rsidTr="008E4DBD">
        <w:trPr>
          <w:cantSplit/>
          <w:trHeight w:val="510"/>
        </w:trPr>
        <w:tc>
          <w:tcPr>
            <w:tcW w:w="2181" w:type="dxa"/>
            <w:tcBorders>
              <w:top w:val="single" w:sz="4" w:space="0" w:color="auto"/>
              <w:left w:val="single" w:sz="4" w:space="0" w:color="auto"/>
              <w:bottom w:val="single" w:sz="4" w:space="0" w:color="auto"/>
              <w:right w:val="single" w:sz="4" w:space="0" w:color="auto"/>
            </w:tcBorders>
          </w:tcPr>
          <w:p w14:paraId="4E7EE562" w14:textId="77777777" w:rsidR="0085696C" w:rsidRDefault="0085696C" w:rsidP="00113427">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7532BB30" w14:textId="77777777" w:rsidR="0085696C" w:rsidRDefault="0085696C" w:rsidP="00113427">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3644116E" w14:textId="77777777" w:rsidR="0085696C" w:rsidRDefault="0085696C" w:rsidP="00113427">
            <w:pPr>
              <w:keepNext/>
              <w:keepLines/>
              <w:widowControl w:val="0"/>
              <w:spacing w:line="360" w:lineRule="auto"/>
              <w:rPr>
                <w:rFonts w:ascii="David" w:hAnsi="David"/>
              </w:rPr>
            </w:pPr>
          </w:p>
        </w:tc>
      </w:tr>
      <w:tr w:rsidR="0085696C" w14:paraId="6954629B" w14:textId="77777777" w:rsidTr="008E4DBD">
        <w:trPr>
          <w:cantSplit/>
          <w:trHeight w:val="510"/>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59F149D5"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18AA65CB" w14:textId="77777777" w:rsidR="0085696C" w:rsidRDefault="001A0C02" w:rsidP="00113427">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C0FE86C" w14:textId="77777777" w:rsidR="0085696C" w:rsidRDefault="001A0C02" w:rsidP="00113427">
            <w:pPr>
              <w:keepNext/>
              <w:keepLines/>
              <w:widowControl w:val="0"/>
              <w:spacing w:line="360" w:lineRule="auto"/>
              <w:jc w:val="center"/>
              <w:rPr>
                <w:rFonts w:ascii="David" w:hAnsi="David"/>
              </w:rPr>
            </w:pPr>
            <w:r>
              <w:rPr>
                <w:rFonts w:ascii="David" w:hAnsi="David"/>
                <w:rtl/>
              </w:rPr>
              <w:t xml:space="preserve">חתימת המציע וחותמת </w:t>
            </w:r>
          </w:p>
        </w:tc>
      </w:tr>
    </w:tbl>
    <w:p w14:paraId="6557B94F" w14:textId="77777777" w:rsidR="0085696C" w:rsidRDefault="0085696C" w:rsidP="00113427">
      <w:pPr>
        <w:keepNext/>
        <w:keepLines/>
        <w:widowControl w:val="0"/>
        <w:spacing w:line="360" w:lineRule="auto"/>
        <w:rPr>
          <w:rFonts w:ascii="David" w:hAnsi="David"/>
          <w:b/>
          <w:bCs/>
          <w:u w:val="single"/>
        </w:rPr>
      </w:pPr>
    </w:p>
    <w:p w14:paraId="716D0634" w14:textId="77777777" w:rsidR="0085696C" w:rsidRDefault="0085696C" w:rsidP="00113427">
      <w:pPr>
        <w:keepNext/>
        <w:keepLines/>
        <w:widowControl w:val="0"/>
        <w:spacing w:line="360" w:lineRule="auto"/>
        <w:rPr>
          <w:rFonts w:ascii="David" w:hAnsi="David"/>
          <w:b/>
          <w:bCs/>
          <w:u w:val="single"/>
          <w:rtl/>
        </w:rPr>
      </w:pPr>
    </w:p>
    <w:p w14:paraId="7E93F86A" w14:textId="77777777" w:rsidR="0085696C" w:rsidRDefault="0085696C" w:rsidP="00113427">
      <w:pPr>
        <w:keepNext/>
        <w:keepLines/>
        <w:widowControl w:val="0"/>
        <w:spacing w:line="360" w:lineRule="auto"/>
        <w:rPr>
          <w:rFonts w:ascii="David" w:hAnsi="David"/>
          <w:b/>
          <w:bCs/>
          <w:u w:val="single"/>
          <w:rtl/>
        </w:rPr>
      </w:pPr>
    </w:p>
    <w:p w14:paraId="0DAE00B5" w14:textId="77777777" w:rsidR="0085696C" w:rsidRDefault="0085696C" w:rsidP="00113427">
      <w:pPr>
        <w:keepNext/>
        <w:keepLines/>
        <w:widowControl w:val="0"/>
        <w:spacing w:line="360" w:lineRule="auto"/>
        <w:rPr>
          <w:rFonts w:ascii="David" w:hAnsi="David"/>
          <w:b/>
          <w:bCs/>
          <w:u w:val="single"/>
          <w:rtl/>
        </w:rPr>
      </w:pPr>
    </w:p>
    <w:p w14:paraId="675DDF84" w14:textId="77777777" w:rsidR="0085696C" w:rsidRDefault="0085696C" w:rsidP="00113427">
      <w:pPr>
        <w:keepNext/>
        <w:keepLines/>
        <w:widowControl w:val="0"/>
        <w:spacing w:line="360" w:lineRule="auto"/>
        <w:rPr>
          <w:rFonts w:ascii="David" w:hAnsi="David"/>
          <w:b/>
          <w:bCs/>
          <w:u w:val="single"/>
          <w:rtl/>
        </w:rPr>
      </w:pPr>
    </w:p>
    <w:p w14:paraId="1754BAE6" w14:textId="77777777" w:rsidR="0085696C" w:rsidRDefault="0085696C" w:rsidP="00113427">
      <w:pPr>
        <w:keepNext/>
        <w:keepLines/>
        <w:widowControl w:val="0"/>
        <w:spacing w:line="360" w:lineRule="auto"/>
        <w:rPr>
          <w:rFonts w:ascii="David" w:hAnsi="David"/>
          <w:b/>
          <w:bCs/>
          <w:u w:val="single"/>
          <w:rtl/>
        </w:rPr>
      </w:pPr>
    </w:p>
    <w:p w14:paraId="2892CB45" w14:textId="77777777" w:rsidR="0085696C" w:rsidRDefault="001A0C02" w:rsidP="00113427">
      <w:pPr>
        <w:pStyle w:val="afff"/>
        <w:keepNext/>
        <w:keepLines/>
        <w:widowControl w:val="0"/>
        <w:numPr>
          <w:ilvl w:val="0"/>
          <w:numId w:val="26"/>
        </w:numPr>
        <w:adjustRightInd w:val="0"/>
        <w:spacing w:line="360" w:lineRule="auto"/>
        <w:jc w:val="both"/>
        <w:textAlignment w:val="baseline"/>
        <w:outlineLvl w:val="3"/>
        <w:rPr>
          <w:rFonts w:ascii="David" w:hAnsi="David" w:cs="David"/>
          <w:b/>
          <w:bCs/>
          <w:u w:val="single"/>
          <w:rtl/>
        </w:rPr>
      </w:pPr>
      <w:bookmarkStart w:id="5" w:name="H4_מסמכים_אישורים_ונספחים_מצורפים"/>
      <w:r>
        <w:rPr>
          <w:rFonts w:ascii="David" w:hAnsi="David" w:cs="David"/>
          <w:b/>
          <w:bCs/>
          <w:u w:val="single"/>
          <w:rtl/>
        </w:rPr>
        <w:t>מ</w:t>
      </w:r>
      <w:bookmarkStart w:id="6" w:name="_Toc174250181"/>
      <w:bookmarkStart w:id="7" w:name="_Toc179603292"/>
      <w:r>
        <w:rPr>
          <w:rFonts w:ascii="David" w:hAnsi="David" w:cs="David"/>
          <w:b/>
          <w:bCs/>
          <w:u w:val="single"/>
          <w:rtl/>
        </w:rPr>
        <w:t>סמכים, אישורים ונספחים מצורפים</w:t>
      </w:r>
      <w:bookmarkEnd w:id="6"/>
      <w:bookmarkEnd w:id="7"/>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נדרשים להגשה"/>
      </w:tblPr>
      <w:tblGrid>
        <w:gridCol w:w="1004"/>
        <w:gridCol w:w="5762"/>
        <w:gridCol w:w="3269"/>
      </w:tblGrid>
      <w:tr w:rsidR="0085696C" w14:paraId="1A8EB257" w14:textId="77777777" w:rsidTr="008E4DBD">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CD502" w14:textId="77777777" w:rsidR="0085696C" w:rsidRDefault="001A0C02" w:rsidP="00113427">
            <w:pPr>
              <w:keepNext/>
              <w:keepLines/>
              <w:widowControl w:val="0"/>
              <w:spacing w:line="360" w:lineRule="auto"/>
              <w:jc w:val="center"/>
              <w:rPr>
                <w:rFonts w:ascii="David" w:hAnsi="David"/>
                <w:b/>
                <w:bCs/>
                <w:rtl/>
              </w:rPr>
            </w:pPr>
            <w:bookmarkStart w:id="8" w:name="Title_3" w:colFirst="0" w:colLast="0"/>
            <w:bookmarkEnd w:id="5"/>
            <w:r>
              <w:rPr>
                <w:rFonts w:ascii="David" w:hAnsi="David"/>
                <w:b/>
                <w:bCs/>
                <w:rtl/>
              </w:rPr>
              <w:t xml:space="preserve">סעיף במכרז </w:t>
            </w:r>
          </w:p>
        </w:tc>
        <w:tc>
          <w:tcPr>
            <w:tcW w:w="5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47762"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הנושא</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4B348"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ההוכחה</w:t>
            </w:r>
          </w:p>
        </w:tc>
      </w:tr>
      <w:bookmarkEnd w:id="8"/>
      <w:tr w:rsidR="0085696C" w14:paraId="4A4C9B60" w14:textId="77777777" w:rsidTr="008E4DBD">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F5C7DA2" w14:textId="77777777" w:rsidR="0085696C" w:rsidRDefault="001A0C02" w:rsidP="00113427">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5A6F8A3A"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7F17E86" w14:textId="2144220F" w:rsidR="0085696C" w:rsidRDefault="008C7AC9" w:rsidP="00113427">
            <w:pPr>
              <w:keepNext/>
              <w:keepLines/>
              <w:widowControl w:val="0"/>
              <w:spacing w:line="360" w:lineRule="auto"/>
              <w:rPr>
                <w:rFonts w:ascii="David" w:hAnsi="David"/>
                <w:rtl/>
              </w:rPr>
            </w:pPr>
            <w:r>
              <w:rPr>
                <w:rFonts w:ascii="David" w:hAnsi="David" w:hint="cs"/>
                <w:rtl/>
              </w:rPr>
              <w:t>10.1.1</w:t>
            </w:r>
          </w:p>
        </w:tc>
        <w:tc>
          <w:tcPr>
            <w:tcW w:w="5762" w:type="dxa"/>
            <w:tcBorders>
              <w:top w:val="single" w:sz="4" w:space="0" w:color="auto"/>
              <w:left w:val="single" w:sz="4" w:space="0" w:color="auto"/>
              <w:bottom w:val="single" w:sz="4" w:space="0" w:color="auto"/>
              <w:right w:val="single" w:sz="4" w:space="0" w:color="auto"/>
            </w:tcBorders>
            <w:vAlign w:val="center"/>
            <w:hideMark/>
          </w:tcPr>
          <w:p w14:paraId="068FD3EB" w14:textId="77777777" w:rsidR="0085696C" w:rsidRDefault="001A0C02" w:rsidP="00113427">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6C18DF3" w14:textId="461D4A66" w:rsidR="0085696C" w:rsidRDefault="001A0C02" w:rsidP="00113427">
            <w:pPr>
              <w:keepNext/>
              <w:keepLines/>
              <w:widowControl w:val="0"/>
              <w:spacing w:line="360" w:lineRule="auto"/>
              <w:jc w:val="center"/>
              <w:rPr>
                <w:rFonts w:ascii="David" w:hAnsi="David"/>
                <w:rtl/>
              </w:rPr>
            </w:pPr>
            <w:r>
              <w:rPr>
                <w:rFonts w:ascii="David" w:hAnsi="David"/>
                <w:rtl/>
              </w:rPr>
              <w:t xml:space="preserve">תעודה רשמית בהתאם לפירוט בסעיף </w:t>
            </w:r>
            <w:r w:rsidR="007C678D">
              <w:rPr>
                <w:rFonts w:ascii="David" w:hAnsi="David" w:hint="cs"/>
                <w:rtl/>
              </w:rPr>
              <w:t>1.1</w:t>
            </w:r>
          </w:p>
        </w:tc>
      </w:tr>
      <w:tr w:rsidR="0085696C" w14:paraId="5B63BFD6"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416C2F1" w14:textId="196AE433" w:rsidR="0085696C" w:rsidRDefault="007C678D" w:rsidP="00113427">
            <w:pPr>
              <w:keepNext/>
              <w:keepLines/>
              <w:widowControl w:val="0"/>
              <w:spacing w:line="360" w:lineRule="auto"/>
              <w:rPr>
                <w:rFonts w:ascii="David" w:hAnsi="David"/>
                <w:rtl/>
              </w:rPr>
            </w:pPr>
            <w:r>
              <w:rPr>
                <w:rFonts w:ascii="David" w:hAnsi="David" w:hint="cs"/>
                <w:rtl/>
              </w:rPr>
              <w:t>10.1.2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7841524B" w14:textId="77777777" w:rsidR="0085696C" w:rsidRDefault="001A0C02" w:rsidP="00113427">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69" w:type="dxa"/>
            <w:tcBorders>
              <w:top w:val="single" w:sz="4" w:space="0" w:color="auto"/>
              <w:left w:val="single" w:sz="4" w:space="0" w:color="auto"/>
              <w:bottom w:val="single" w:sz="4" w:space="0" w:color="auto"/>
              <w:right w:val="single" w:sz="4" w:space="0" w:color="auto"/>
            </w:tcBorders>
            <w:vAlign w:val="center"/>
            <w:hideMark/>
          </w:tcPr>
          <w:p w14:paraId="7CFEF0AB" w14:textId="77777777" w:rsidR="0085696C" w:rsidRDefault="001A0C02" w:rsidP="00113427">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3296027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1CC36E5A" w14:textId="41DF78A4" w:rsidR="0085696C" w:rsidRDefault="007C678D" w:rsidP="00113427">
            <w:pPr>
              <w:keepNext/>
              <w:keepLines/>
              <w:widowControl w:val="0"/>
              <w:spacing w:line="360" w:lineRule="auto"/>
              <w:rPr>
                <w:rFonts w:ascii="David" w:hAnsi="David"/>
                <w:rtl/>
              </w:rPr>
            </w:pPr>
            <w:r>
              <w:rPr>
                <w:rFonts w:ascii="David" w:hAnsi="David" w:hint="cs"/>
                <w:rtl/>
              </w:rPr>
              <w:t>10.1.2.2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106D44F8" w14:textId="77777777" w:rsidR="0085696C" w:rsidRDefault="001A0C02" w:rsidP="00113427">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FBA281" w14:textId="77777777" w:rsidR="0085696C" w:rsidRDefault="001A0C02" w:rsidP="00113427">
            <w:pPr>
              <w:keepNext/>
              <w:keepLines/>
              <w:widowControl w:val="0"/>
              <w:spacing w:line="360" w:lineRule="auto"/>
              <w:jc w:val="center"/>
              <w:rPr>
                <w:rFonts w:ascii="David" w:hAnsi="David"/>
                <w:rtl/>
              </w:rPr>
            </w:pPr>
            <w:r>
              <w:rPr>
                <w:rFonts w:ascii="David" w:hAnsi="David"/>
                <w:rtl/>
              </w:rPr>
              <w:t>נספח א'1 חתום כדין</w:t>
            </w:r>
          </w:p>
        </w:tc>
      </w:tr>
      <w:tr w:rsidR="0085696C" w14:paraId="307A064D"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5D6826A" w14:textId="3F05608E" w:rsidR="0085696C" w:rsidRDefault="007C678D" w:rsidP="00113427">
            <w:pPr>
              <w:keepNext/>
              <w:keepLines/>
              <w:widowControl w:val="0"/>
              <w:spacing w:line="360" w:lineRule="auto"/>
              <w:rPr>
                <w:rFonts w:ascii="David" w:hAnsi="David"/>
                <w:rtl/>
              </w:rPr>
            </w:pPr>
            <w:r>
              <w:rPr>
                <w:rFonts w:ascii="David" w:hAnsi="David" w:hint="cs"/>
                <w:rtl/>
              </w:rPr>
              <w:t>10.1.3</w:t>
            </w:r>
          </w:p>
        </w:tc>
        <w:tc>
          <w:tcPr>
            <w:tcW w:w="5762" w:type="dxa"/>
            <w:tcBorders>
              <w:top w:val="single" w:sz="4" w:space="0" w:color="auto"/>
              <w:left w:val="single" w:sz="4" w:space="0" w:color="auto"/>
              <w:bottom w:val="single" w:sz="4" w:space="0" w:color="auto"/>
              <w:right w:val="single" w:sz="4" w:space="0" w:color="auto"/>
            </w:tcBorders>
            <w:hideMark/>
          </w:tcPr>
          <w:p w14:paraId="1155D515" w14:textId="77777777" w:rsidR="0085696C" w:rsidRDefault="001A0C02" w:rsidP="00113427">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DC3F6D" w14:textId="77777777" w:rsidR="0085696C" w:rsidRDefault="001A0C02" w:rsidP="00113427">
            <w:pPr>
              <w:keepNext/>
              <w:keepLines/>
              <w:widowControl w:val="0"/>
              <w:spacing w:line="360" w:lineRule="auto"/>
              <w:jc w:val="center"/>
              <w:rPr>
                <w:rFonts w:ascii="David" w:hAnsi="David"/>
                <w:rtl/>
              </w:rPr>
            </w:pPr>
            <w:r>
              <w:rPr>
                <w:rFonts w:ascii="David" w:hAnsi="David"/>
                <w:rtl/>
              </w:rPr>
              <w:t>נספח א'2 חתום כדין</w:t>
            </w:r>
          </w:p>
        </w:tc>
      </w:tr>
      <w:tr w:rsidR="0085696C" w14:paraId="25A0225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450794F" w14:textId="0BA78362" w:rsidR="0085696C" w:rsidRDefault="007C678D" w:rsidP="00113427">
            <w:pPr>
              <w:keepNext/>
              <w:keepLines/>
              <w:widowControl w:val="0"/>
              <w:spacing w:line="360" w:lineRule="auto"/>
              <w:rPr>
                <w:rFonts w:ascii="David" w:hAnsi="David"/>
                <w:rtl/>
              </w:rPr>
            </w:pPr>
            <w:r>
              <w:rPr>
                <w:rFonts w:ascii="David" w:hAnsi="David" w:hint="cs"/>
                <w:rtl/>
              </w:rPr>
              <w:t>10.1.4</w:t>
            </w:r>
          </w:p>
        </w:tc>
        <w:tc>
          <w:tcPr>
            <w:tcW w:w="5762" w:type="dxa"/>
            <w:tcBorders>
              <w:top w:val="single" w:sz="4" w:space="0" w:color="auto"/>
              <w:left w:val="single" w:sz="4" w:space="0" w:color="auto"/>
              <w:bottom w:val="single" w:sz="4" w:space="0" w:color="auto"/>
              <w:right w:val="single" w:sz="4" w:space="0" w:color="auto"/>
            </w:tcBorders>
            <w:hideMark/>
          </w:tcPr>
          <w:p w14:paraId="2E4AB486" w14:textId="77777777" w:rsidR="0085696C" w:rsidRDefault="001A0C02" w:rsidP="00113427">
            <w:pPr>
              <w:keepNext/>
              <w:keepLines/>
              <w:widowControl w:val="0"/>
              <w:spacing w:line="360" w:lineRule="auto"/>
              <w:rPr>
                <w:rFonts w:ascii="David" w:hAnsi="David"/>
                <w:rtl/>
              </w:rPr>
            </w:pPr>
            <w:r>
              <w:rPr>
                <w:rFonts w:ascii="David" w:hAnsi="David"/>
                <w:rtl/>
              </w:rPr>
              <w:t>המציע מתחייב לא לתאם הצעות במכרז.</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2FC56F2" w14:textId="77777777" w:rsidR="0085696C" w:rsidRDefault="001A0C02" w:rsidP="00113427">
            <w:pPr>
              <w:keepNext/>
              <w:keepLines/>
              <w:widowControl w:val="0"/>
              <w:spacing w:line="360" w:lineRule="auto"/>
              <w:jc w:val="center"/>
              <w:rPr>
                <w:rFonts w:ascii="David" w:hAnsi="David"/>
                <w:rtl/>
              </w:rPr>
            </w:pPr>
            <w:r>
              <w:rPr>
                <w:rFonts w:ascii="David" w:hAnsi="David"/>
                <w:rtl/>
              </w:rPr>
              <w:t>נספח א'4 חתום כדין</w:t>
            </w:r>
          </w:p>
        </w:tc>
      </w:tr>
      <w:tr w:rsidR="0085696C" w14:paraId="36F66E0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B52EFDB" w14:textId="0B93D6C7" w:rsidR="0085696C" w:rsidRDefault="007C678D" w:rsidP="00113427">
            <w:pPr>
              <w:keepNext/>
              <w:keepLines/>
              <w:widowControl w:val="0"/>
              <w:spacing w:line="360" w:lineRule="auto"/>
              <w:rPr>
                <w:rFonts w:ascii="David" w:hAnsi="David"/>
                <w:rtl/>
              </w:rPr>
            </w:pPr>
            <w:r>
              <w:rPr>
                <w:rFonts w:ascii="David" w:hAnsi="David" w:hint="cs"/>
                <w:rtl/>
              </w:rPr>
              <w:t>10.1.5</w:t>
            </w:r>
          </w:p>
        </w:tc>
        <w:tc>
          <w:tcPr>
            <w:tcW w:w="5762" w:type="dxa"/>
            <w:tcBorders>
              <w:top w:val="single" w:sz="4" w:space="0" w:color="auto"/>
              <w:left w:val="single" w:sz="4" w:space="0" w:color="auto"/>
              <w:bottom w:val="single" w:sz="4" w:space="0" w:color="auto"/>
              <w:right w:val="single" w:sz="4" w:space="0" w:color="auto"/>
            </w:tcBorders>
            <w:hideMark/>
          </w:tcPr>
          <w:p w14:paraId="07C8532B" w14:textId="77777777" w:rsidR="0085696C" w:rsidRDefault="001A0C02" w:rsidP="00113427">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B2B4B59" w14:textId="77777777" w:rsidR="0085696C" w:rsidRDefault="001A0C02" w:rsidP="00113427">
            <w:pPr>
              <w:keepNext/>
              <w:keepLines/>
              <w:widowControl w:val="0"/>
              <w:spacing w:line="360" w:lineRule="auto"/>
              <w:jc w:val="center"/>
              <w:rPr>
                <w:rFonts w:ascii="David" w:hAnsi="David"/>
                <w:rtl/>
              </w:rPr>
            </w:pPr>
            <w:r>
              <w:rPr>
                <w:rFonts w:ascii="David" w:hAnsi="David"/>
                <w:rtl/>
              </w:rPr>
              <w:t>נספח א'3 חתום כדין</w:t>
            </w:r>
          </w:p>
        </w:tc>
      </w:tr>
      <w:tr w:rsidR="0085696C" w14:paraId="5E532715"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6E89E99" w14:textId="39432D33" w:rsidR="0085696C" w:rsidRDefault="007C678D" w:rsidP="00113427">
            <w:pPr>
              <w:keepNext/>
              <w:keepLines/>
              <w:widowControl w:val="0"/>
              <w:spacing w:line="360" w:lineRule="auto"/>
              <w:rPr>
                <w:rFonts w:ascii="David" w:hAnsi="David"/>
                <w:rtl/>
              </w:rPr>
            </w:pPr>
            <w:r>
              <w:rPr>
                <w:rFonts w:ascii="David" w:hAnsi="David" w:hint="cs"/>
                <w:rtl/>
              </w:rPr>
              <w:t>10.1.6</w:t>
            </w:r>
          </w:p>
        </w:tc>
        <w:tc>
          <w:tcPr>
            <w:tcW w:w="5762" w:type="dxa"/>
            <w:tcBorders>
              <w:top w:val="single" w:sz="4" w:space="0" w:color="auto"/>
              <w:left w:val="single" w:sz="4" w:space="0" w:color="auto"/>
              <w:bottom w:val="single" w:sz="4" w:space="0" w:color="auto"/>
              <w:right w:val="single" w:sz="4" w:space="0" w:color="auto"/>
            </w:tcBorders>
            <w:hideMark/>
          </w:tcPr>
          <w:p w14:paraId="45191E10" w14:textId="77777777" w:rsidR="0085696C" w:rsidRDefault="001A0C02" w:rsidP="00113427">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FA3146A" w14:textId="77777777" w:rsidR="0085696C" w:rsidRDefault="001A0C02" w:rsidP="00113427">
            <w:pPr>
              <w:keepNext/>
              <w:keepLines/>
              <w:widowControl w:val="0"/>
              <w:spacing w:line="360" w:lineRule="auto"/>
              <w:jc w:val="center"/>
              <w:rPr>
                <w:rFonts w:ascii="David" w:hAnsi="David"/>
                <w:rtl/>
              </w:rPr>
            </w:pPr>
            <w:r>
              <w:rPr>
                <w:rFonts w:ascii="David" w:hAnsi="David"/>
                <w:rtl/>
              </w:rPr>
              <w:t>נספח א'5 חתום כדין</w:t>
            </w:r>
          </w:p>
        </w:tc>
      </w:tr>
      <w:tr w:rsidR="0085696C" w14:paraId="79AE5820"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370F4525" w14:textId="2E39B8B7" w:rsidR="0085696C" w:rsidRDefault="007C678D" w:rsidP="00113427">
            <w:pPr>
              <w:keepNext/>
              <w:keepLines/>
              <w:widowControl w:val="0"/>
              <w:spacing w:line="360" w:lineRule="auto"/>
              <w:rPr>
                <w:rFonts w:ascii="David" w:hAnsi="David"/>
                <w:rtl/>
              </w:rPr>
            </w:pPr>
            <w:r>
              <w:rPr>
                <w:rFonts w:ascii="David" w:hAnsi="David" w:hint="cs"/>
                <w:rtl/>
              </w:rPr>
              <w:t>10.2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5FDC6139" w14:textId="77777777" w:rsidR="0085696C" w:rsidRDefault="001A0C02" w:rsidP="00113427">
            <w:pPr>
              <w:keepNext/>
              <w:keepLines/>
              <w:widowControl w:val="0"/>
              <w:spacing w:line="360" w:lineRule="auto"/>
              <w:rPr>
                <w:rFonts w:ascii="David" w:hAnsi="David"/>
                <w:rtl/>
              </w:rPr>
            </w:pPr>
            <w:r>
              <w:rPr>
                <w:rFonts w:ascii="David" w:hAnsi="David"/>
                <w:rtl/>
              </w:rPr>
              <w:t xml:space="preserve">ניסיון המציע </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8ABE2C" w14:textId="77777777" w:rsidR="0085696C" w:rsidRDefault="001A0C02" w:rsidP="00113427">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7D5B70DD" w14:textId="77777777" w:rsidTr="008E4DBD">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vAlign w:val="center"/>
            <w:hideMark/>
          </w:tcPr>
          <w:p w14:paraId="3077C208" w14:textId="77777777" w:rsidR="0085696C" w:rsidRDefault="001A0C02" w:rsidP="00113427">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37BB55AB"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805C4D3" w14:textId="77777777" w:rsidR="0085696C" w:rsidRDefault="0085696C" w:rsidP="00113427">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505C93EA" w14:textId="77777777" w:rsidR="0085696C" w:rsidRDefault="001A0C02" w:rsidP="00113427">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AA359DE" w14:textId="77777777" w:rsidR="0085696C" w:rsidRDefault="001A0C02" w:rsidP="00113427">
            <w:pPr>
              <w:keepNext/>
              <w:keepLines/>
              <w:widowControl w:val="0"/>
              <w:spacing w:line="360" w:lineRule="auto"/>
              <w:jc w:val="center"/>
              <w:rPr>
                <w:rFonts w:ascii="David" w:hAnsi="David"/>
              </w:rPr>
            </w:pPr>
            <w:r>
              <w:rPr>
                <w:rFonts w:ascii="David" w:hAnsi="David"/>
                <w:rtl/>
              </w:rPr>
              <w:t>אישור ותצהיר נספח א'7</w:t>
            </w:r>
          </w:p>
        </w:tc>
      </w:tr>
      <w:tr w:rsidR="0085696C" w14:paraId="23E60DE4"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8D2478E" w14:textId="77777777" w:rsidR="0085696C" w:rsidRDefault="0085696C" w:rsidP="00113427">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260FE289" w14:textId="77777777" w:rsidR="0085696C" w:rsidRDefault="001A0C02" w:rsidP="00113427">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727457" w14:textId="77777777" w:rsidR="0085696C" w:rsidRDefault="001A0C02" w:rsidP="00113427">
            <w:pPr>
              <w:keepNext/>
              <w:keepLines/>
              <w:widowControl w:val="0"/>
              <w:spacing w:line="360" w:lineRule="auto"/>
              <w:jc w:val="center"/>
              <w:rPr>
                <w:rFonts w:ascii="David" w:hAnsi="David"/>
                <w:rtl/>
              </w:rPr>
            </w:pPr>
            <w:r>
              <w:rPr>
                <w:rFonts w:ascii="David" w:hAnsi="David"/>
                <w:rtl/>
              </w:rPr>
              <w:t>נספח א'6</w:t>
            </w:r>
          </w:p>
        </w:tc>
      </w:tr>
    </w:tbl>
    <w:p w14:paraId="4BAFA6F7" w14:textId="77777777" w:rsidR="0085696C" w:rsidRDefault="0085696C" w:rsidP="00113427">
      <w:pPr>
        <w:pStyle w:val="afff"/>
        <w:keepNext/>
        <w:keepLines/>
        <w:widowControl w:val="0"/>
        <w:adjustRightInd w:val="0"/>
        <w:spacing w:line="360" w:lineRule="auto"/>
        <w:ind w:left="360"/>
        <w:jc w:val="both"/>
        <w:textAlignment w:val="baseline"/>
        <w:rPr>
          <w:rFonts w:ascii="David" w:hAnsi="David" w:cs="David"/>
          <w:b/>
          <w:bCs/>
          <w:u w:val="single"/>
          <w:rtl/>
        </w:rPr>
      </w:pPr>
      <w:bookmarkStart w:id="9" w:name="_Toc289933516"/>
      <w:bookmarkStart w:id="10" w:name="_Toc289933650"/>
      <w:bookmarkStart w:id="11" w:name="_Toc289933517"/>
      <w:bookmarkStart w:id="12" w:name="_Toc289933651"/>
      <w:bookmarkStart w:id="13" w:name="_Toc289933527"/>
      <w:bookmarkStart w:id="14" w:name="_Toc289933661"/>
      <w:bookmarkStart w:id="15" w:name="_Toc289933528"/>
      <w:bookmarkStart w:id="16" w:name="_Toc289933662"/>
      <w:bookmarkStart w:id="17" w:name="_Toc289933529"/>
      <w:bookmarkStart w:id="18" w:name="_Toc289933663"/>
      <w:bookmarkStart w:id="19" w:name="_Toc289933530"/>
      <w:bookmarkStart w:id="20" w:name="_Toc289933664"/>
      <w:bookmarkStart w:id="21" w:name="_Toc289933531"/>
      <w:bookmarkStart w:id="22" w:name="_Toc289933665"/>
      <w:bookmarkStart w:id="23" w:name="_Toc289933532"/>
      <w:bookmarkStart w:id="24" w:name="_Toc289933666"/>
      <w:bookmarkStart w:id="25" w:name="_Toc289933533"/>
      <w:bookmarkStart w:id="26" w:name="_Toc289933667"/>
      <w:bookmarkStart w:id="27" w:name="_Toc289933534"/>
      <w:bookmarkStart w:id="28" w:name="_Toc289933668"/>
      <w:bookmarkStart w:id="29" w:name="_Toc289933535"/>
      <w:bookmarkStart w:id="30" w:name="_Toc289933669"/>
      <w:bookmarkStart w:id="31" w:name="_Toc289933536"/>
      <w:bookmarkStart w:id="32" w:name="_Toc289933670"/>
      <w:bookmarkStart w:id="33" w:name="_Toc289933537"/>
      <w:bookmarkStart w:id="34" w:name="_Toc289933671"/>
      <w:bookmarkStart w:id="35" w:name="_Toc289933538"/>
      <w:bookmarkStart w:id="36" w:name="_Toc289933672"/>
      <w:bookmarkStart w:id="37" w:name="_Toc289933539"/>
      <w:bookmarkStart w:id="38" w:name="_Toc289933673"/>
      <w:bookmarkStart w:id="39" w:name="_Toc289933540"/>
      <w:bookmarkStart w:id="40" w:name="_Toc289933674"/>
      <w:bookmarkStart w:id="41" w:name="_Toc289933541"/>
      <w:bookmarkStart w:id="42" w:name="_Toc289933675"/>
      <w:bookmarkStart w:id="43" w:name="_Toc289933542"/>
      <w:bookmarkStart w:id="44" w:name="_Toc289933676"/>
      <w:bookmarkStart w:id="45" w:name="_Toc289933543"/>
      <w:bookmarkStart w:id="46" w:name="_Toc289933677"/>
      <w:bookmarkStart w:id="47" w:name="_Toc289933544"/>
      <w:bookmarkStart w:id="48" w:name="_Toc289933678"/>
      <w:bookmarkStart w:id="49" w:name="_Toc289933549"/>
      <w:bookmarkStart w:id="50" w:name="_Toc289933683"/>
      <w:bookmarkStart w:id="51" w:name="_Toc289933550"/>
      <w:bookmarkStart w:id="52" w:name="_Toc289933684"/>
      <w:bookmarkStart w:id="53" w:name="_Toc289933553"/>
      <w:bookmarkStart w:id="54" w:name="_Toc289933687"/>
      <w:bookmarkStart w:id="55" w:name="_Toc289933554"/>
      <w:bookmarkStart w:id="56" w:name="_Toc289933688"/>
      <w:bookmarkStart w:id="57" w:name="_Ref447649558"/>
      <w:bookmarkStart w:id="58" w:name="_Ref376442094"/>
      <w:bookmarkStart w:id="59" w:name="_Toc306010997"/>
      <w:bookmarkStart w:id="60" w:name="_Toc289865313"/>
      <w:bookmarkStart w:id="61" w:name="_Toc252446110"/>
      <w:bookmarkStart w:id="62" w:name="_Toc61602138"/>
      <w:bookmarkStart w:id="63" w:name="_Toc78123023"/>
      <w:bookmarkStart w:id="64" w:name="_Toc78167944"/>
      <w:bookmarkStart w:id="65" w:name="_Toc185193114"/>
      <w:bookmarkStart w:id="66" w:name="_Toc275421020"/>
      <w:bookmarkStart w:id="67" w:name="_Toc268775994"/>
      <w:bookmarkStart w:id="68" w:name="_Toc268077152"/>
      <w:bookmarkStart w:id="69" w:name="_Toc220648257"/>
      <w:bookmarkStart w:id="70" w:name="_Toc20398607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D679A81" w14:textId="267FE58D" w:rsidR="0085696C" w:rsidRDefault="001A0C02" w:rsidP="00113427">
      <w:pPr>
        <w:pStyle w:val="afff"/>
        <w:keepNext/>
        <w:keepLines/>
        <w:widowControl w:val="0"/>
        <w:numPr>
          <w:ilvl w:val="0"/>
          <w:numId w:val="26"/>
        </w:numPr>
        <w:adjustRightInd w:val="0"/>
        <w:spacing w:line="360" w:lineRule="auto"/>
        <w:jc w:val="both"/>
        <w:textAlignment w:val="baseline"/>
        <w:outlineLvl w:val="3"/>
        <w:rPr>
          <w:rFonts w:ascii="David" w:hAnsi="David" w:cs="David"/>
          <w:b/>
          <w:bCs/>
          <w:sz w:val="28"/>
          <w:szCs w:val="28"/>
          <w:u w:val="single"/>
        </w:rPr>
      </w:pPr>
      <w:r>
        <w:rPr>
          <w:rFonts w:ascii="David" w:hAnsi="David"/>
          <w:b/>
          <w:bCs/>
          <w:rtl/>
        </w:rPr>
        <w:br w:type="page"/>
      </w:r>
      <w:bookmarkStart w:id="71" w:name="H4_נסיון_המציע"/>
      <w:r>
        <w:rPr>
          <w:rFonts w:ascii="David" w:hAnsi="David" w:cs="David"/>
          <w:b/>
          <w:bCs/>
          <w:sz w:val="28"/>
          <w:szCs w:val="28"/>
          <w:u w:val="single"/>
          <w:rtl/>
        </w:rPr>
        <w:lastRenderedPageBreak/>
        <w:t>נסיון המציע:</w:t>
      </w:r>
    </w:p>
    <w:bookmarkEnd w:id="71"/>
    <w:p w14:paraId="5A9F0B7F" w14:textId="1DDCE762" w:rsidR="00780418" w:rsidRPr="00E0795A" w:rsidRDefault="00780418" w:rsidP="00113427">
      <w:pPr>
        <w:pStyle w:val="afff"/>
        <w:keepNext/>
        <w:keepLines/>
        <w:widowControl w:val="0"/>
        <w:numPr>
          <w:ilvl w:val="1"/>
          <w:numId w:val="26"/>
        </w:numPr>
        <w:adjustRightInd w:val="0"/>
        <w:spacing w:line="360" w:lineRule="auto"/>
        <w:ind w:left="927" w:hanging="540"/>
        <w:jc w:val="both"/>
        <w:textAlignment w:val="baseline"/>
        <w:outlineLvl w:val="3"/>
        <w:rPr>
          <w:rFonts w:ascii="David" w:hAnsi="David" w:cs="David"/>
          <w:rtl/>
        </w:rPr>
      </w:pPr>
      <w:r w:rsidRPr="00780418">
        <w:rPr>
          <w:rFonts w:ascii="David" w:hAnsi="David" w:cs="David"/>
          <w:rtl/>
        </w:rPr>
        <w:t xml:space="preserve">על המציע להוכיח ניסיון של שנתיים לפחות בחמש השנים שקדמו למועד הגשת ההצעות למכרז זה, באספקת ציוד משקי של </w:t>
      </w:r>
      <w:r w:rsidRPr="00780418">
        <w:rPr>
          <w:rFonts w:ascii="David" w:hAnsi="David" w:cs="David"/>
          <w:b/>
          <w:bCs/>
          <w:u w:val="single"/>
          <w:rtl/>
        </w:rPr>
        <w:t>לפחות 4 מתוך 5 הקטגוריות</w:t>
      </w:r>
      <w:r w:rsidRPr="00780418">
        <w:rPr>
          <w:rFonts w:ascii="David" w:hAnsi="David" w:cs="David"/>
          <w:rtl/>
        </w:rPr>
        <w:t xml:space="preserve"> המנויות בתנאי הסף שבסעיף</w:t>
      </w:r>
      <w:r>
        <w:rPr>
          <w:rFonts w:ascii="David" w:hAnsi="David" w:cs="David" w:hint="cs"/>
          <w:rtl/>
        </w:rPr>
        <w:t xml:space="preserve"> 10.2.1.1</w:t>
      </w:r>
      <w:r w:rsidRPr="00780418">
        <w:rPr>
          <w:rFonts w:ascii="David" w:hAnsi="David" w:cs="David"/>
          <w:rtl/>
        </w:rPr>
        <w:t xml:space="preserve">, לשלושה גופים לפחות, כאשר האספקה לאחד מהם לפחות, </w:t>
      </w:r>
      <w:r w:rsidRPr="00E0795A">
        <w:rPr>
          <w:rFonts w:ascii="David" w:hAnsi="David" w:cs="David"/>
          <w:b/>
          <w:bCs/>
          <w:rtl/>
        </w:rPr>
        <w:t>הינה בפריסה ארצית</w:t>
      </w:r>
      <w:r w:rsidR="00E0795A">
        <w:rPr>
          <w:rFonts w:ascii="David" w:hAnsi="David" w:hint="cs"/>
          <w:rtl/>
        </w:rPr>
        <w:t xml:space="preserve"> </w:t>
      </w:r>
      <w:r w:rsidR="00E0795A" w:rsidRPr="00E0795A">
        <w:rPr>
          <w:rFonts w:ascii="David" w:hAnsi="David" w:cs="David" w:hint="cs"/>
          <w:rtl/>
        </w:rPr>
        <w:t>(בהתאם להגדרת המונח בסעיף 10.2.1.1 למכרז)</w:t>
      </w:r>
      <w:r w:rsidRPr="00E0795A">
        <w:rPr>
          <w:rFonts w:ascii="David" w:hAnsi="David" w:cs="David" w:hint="cs"/>
          <w:rtl/>
        </w:rPr>
        <w:t>:</w:t>
      </w:r>
    </w:p>
    <w:p w14:paraId="2288EFAA" w14:textId="77777777" w:rsidR="00780418" w:rsidRDefault="00780418" w:rsidP="00113427">
      <w:pPr>
        <w:keepNext/>
        <w:keepLines/>
        <w:widowControl w:val="0"/>
        <w:jc w:val="center"/>
        <w:rPr>
          <w:rtl/>
        </w:rPr>
      </w:pPr>
    </w:p>
    <w:tbl>
      <w:tblPr>
        <w:bidiVisual/>
        <w:tblW w:w="10535"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ת הוכחת הניסיון"/>
      </w:tblPr>
      <w:tblGrid>
        <w:gridCol w:w="1225"/>
        <w:gridCol w:w="1189"/>
        <w:gridCol w:w="1447"/>
        <w:gridCol w:w="3721"/>
        <w:gridCol w:w="2953"/>
      </w:tblGrid>
      <w:tr w:rsidR="00780418" w14:paraId="72390435" w14:textId="77777777" w:rsidTr="008E4DBD">
        <w:trPr>
          <w:cantSplit/>
          <w:tblHeader/>
        </w:trPr>
        <w:tc>
          <w:tcPr>
            <w:tcW w:w="2414" w:type="dxa"/>
            <w:gridSpan w:val="2"/>
            <w:shd w:val="clear" w:color="auto" w:fill="BFBFBF"/>
          </w:tcPr>
          <w:p w14:paraId="7A5F0F24" w14:textId="77777777" w:rsidR="00780418" w:rsidRDefault="00780418" w:rsidP="00113427">
            <w:pPr>
              <w:keepNext/>
              <w:keepLines/>
              <w:widowControl w:val="0"/>
              <w:jc w:val="center"/>
              <w:rPr>
                <w:rtl/>
              </w:rPr>
            </w:pPr>
            <w:bookmarkStart w:id="72" w:name="Title_4" w:colFirst="0" w:colLast="0"/>
            <w:r>
              <w:rPr>
                <w:rFonts w:hint="cs"/>
                <w:rtl/>
              </w:rPr>
              <w:t>פרטי הלקוח לו סיפק המציע ציוד משקי</w:t>
            </w:r>
          </w:p>
        </w:tc>
        <w:tc>
          <w:tcPr>
            <w:tcW w:w="1447" w:type="dxa"/>
            <w:vMerge w:val="restart"/>
            <w:shd w:val="clear" w:color="auto" w:fill="BFBFBF"/>
          </w:tcPr>
          <w:p w14:paraId="2BD4D5BC" w14:textId="77777777" w:rsidR="00780418" w:rsidRDefault="00780418" w:rsidP="00113427">
            <w:pPr>
              <w:keepNext/>
              <w:keepLines/>
              <w:widowControl w:val="0"/>
              <w:jc w:val="center"/>
              <w:rPr>
                <w:rtl/>
              </w:rPr>
            </w:pPr>
            <w:r>
              <w:rPr>
                <w:rFonts w:hint="cs"/>
                <w:rtl/>
              </w:rPr>
              <w:t>מועדי אספקת השירותים</w:t>
            </w:r>
          </w:p>
          <w:p w14:paraId="1F18584D" w14:textId="6DD9FAD8" w:rsidR="00780418" w:rsidRDefault="00780418" w:rsidP="00113427">
            <w:pPr>
              <w:keepNext/>
              <w:keepLines/>
              <w:widowControl w:val="0"/>
              <w:jc w:val="center"/>
              <w:rPr>
                <w:rtl/>
              </w:rPr>
            </w:pPr>
            <w:r>
              <w:rPr>
                <w:rFonts w:hint="cs"/>
                <w:rtl/>
              </w:rPr>
              <w:t>(חודש ושנה</w:t>
            </w:r>
            <w:r w:rsidR="007C678D">
              <w:rPr>
                <w:rFonts w:hint="cs"/>
                <w:rtl/>
              </w:rPr>
              <w:t xml:space="preserve"> עד חודש ושנה</w:t>
            </w:r>
            <w:r>
              <w:rPr>
                <w:rFonts w:hint="cs"/>
                <w:rtl/>
              </w:rPr>
              <w:t>)</w:t>
            </w:r>
          </w:p>
        </w:tc>
        <w:tc>
          <w:tcPr>
            <w:tcW w:w="3721" w:type="dxa"/>
            <w:vMerge w:val="restart"/>
            <w:shd w:val="clear" w:color="auto" w:fill="BFBFBF"/>
          </w:tcPr>
          <w:p w14:paraId="040054FF" w14:textId="77777777" w:rsidR="00780418" w:rsidRDefault="00780418" w:rsidP="00113427">
            <w:pPr>
              <w:keepNext/>
              <w:keepLines/>
              <w:widowControl w:val="0"/>
              <w:jc w:val="center"/>
              <w:rPr>
                <w:rtl/>
              </w:rPr>
            </w:pPr>
            <w:r>
              <w:rPr>
                <w:rFonts w:hint="cs"/>
                <w:rtl/>
              </w:rPr>
              <w:t xml:space="preserve">קטגוריות שסופקו (יש לסמן) ופירוט של מוצר אחד </w:t>
            </w:r>
            <w:r w:rsidRPr="000B0084">
              <w:rPr>
                <w:rFonts w:hint="cs"/>
                <w:b/>
                <w:bCs/>
                <w:rtl/>
              </w:rPr>
              <w:t>לפחות</w:t>
            </w:r>
          </w:p>
        </w:tc>
        <w:tc>
          <w:tcPr>
            <w:tcW w:w="2953" w:type="dxa"/>
            <w:vMerge w:val="restart"/>
            <w:shd w:val="clear" w:color="auto" w:fill="BFBFBF"/>
          </w:tcPr>
          <w:p w14:paraId="1BC97801" w14:textId="03763D03" w:rsidR="00780418" w:rsidRDefault="00780418" w:rsidP="00113427">
            <w:pPr>
              <w:keepNext/>
              <w:keepLines/>
              <w:widowControl w:val="0"/>
              <w:jc w:val="center"/>
              <w:rPr>
                <w:rtl/>
              </w:rPr>
            </w:pPr>
            <w:r>
              <w:rPr>
                <w:rFonts w:hint="cs"/>
                <w:rtl/>
              </w:rPr>
              <w:t>כתוב</w:t>
            </w:r>
            <w:r w:rsidR="00E0795A">
              <w:rPr>
                <w:rFonts w:hint="cs"/>
                <w:rtl/>
              </w:rPr>
              <w:t>ו</w:t>
            </w:r>
            <w:r>
              <w:rPr>
                <w:rFonts w:hint="cs"/>
                <w:rtl/>
              </w:rPr>
              <w:t>ת האתרים בהם סופקו המוצרים</w:t>
            </w:r>
          </w:p>
          <w:p w14:paraId="1B0D8F23" w14:textId="165C3D4F" w:rsidR="00780418" w:rsidRDefault="00780418" w:rsidP="00113427">
            <w:pPr>
              <w:keepNext/>
              <w:keepLines/>
              <w:widowControl w:val="0"/>
              <w:jc w:val="center"/>
              <w:rPr>
                <w:rtl/>
              </w:rPr>
            </w:pPr>
            <w:r>
              <w:rPr>
                <w:rFonts w:hint="cs"/>
                <w:rtl/>
              </w:rPr>
              <w:t>(יש לציין לפחות את שם העיר</w:t>
            </w:r>
            <w:r w:rsidR="00E0795A">
              <w:rPr>
                <w:rFonts w:hint="cs"/>
                <w:rtl/>
              </w:rPr>
              <w:t xml:space="preserve"> בכל אחד מהאתרים</w:t>
            </w:r>
            <w:r>
              <w:rPr>
                <w:rFonts w:hint="cs"/>
                <w:rtl/>
              </w:rPr>
              <w:t>)</w:t>
            </w:r>
          </w:p>
        </w:tc>
      </w:tr>
      <w:bookmarkEnd w:id="72"/>
      <w:tr w:rsidR="00780418" w14:paraId="379CF9FA" w14:textId="77777777" w:rsidTr="008E4DBD">
        <w:trPr>
          <w:cantSplit/>
          <w:tblHeader/>
        </w:trPr>
        <w:tc>
          <w:tcPr>
            <w:tcW w:w="1225" w:type="dxa"/>
            <w:shd w:val="clear" w:color="auto" w:fill="BFBFBF"/>
          </w:tcPr>
          <w:p w14:paraId="106364EF" w14:textId="77777777" w:rsidR="00780418" w:rsidRDefault="00780418" w:rsidP="00113427">
            <w:pPr>
              <w:keepNext/>
              <w:keepLines/>
              <w:widowControl w:val="0"/>
              <w:jc w:val="center"/>
              <w:rPr>
                <w:rtl/>
              </w:rPr>
            </w:pPr>
            <w:r>
              <w:rPr>
                <w:rFonts w:hint="cs"/>
                <w:rtl/>
              </w:rPr>
              <w:t>שם הלקוח</w:t>
            </w:r>
          </w:p>
        </w:tc>
        <w:tc>
          <w:tcPr>
            <w:tcW w:w="1189" w:type="dxa"/>
            <w:shd w:val="clear" w:color="auto" w:fill="BFBFBF"/>
          </w:tcPr>
          <w:p w14:paraId="5023EC15" w14:textId="77777777" w:rsidR="00780418" w:rsidRDefault="00780418" w:rsidP="00113427">
            <w:pPr>
              <w:keepNext/>
              <w:keepLines/>
              <w:widowControl w:val="0"/>
              <w:jc w:val="center"/>
              <w:rPr>
                <w:rtl/>
              </w:rPr>
            </w:pPr>
            <w:r>
              <w:rPr>
                <w:rFonts w:hint="cs"/>
                <w:rtl/>
              </w:rPr>
              <w:t>פרטי התקשרות</w:t>
            </w:r>
          </w:p>
        </w:tc>
        <w:tc>
          <w:tcPr>
            <w:tcW w:w="1447" w:type="dxa"/>
            <w:vMerge/>
            <w:shd w:val="clear" w:color="auto" w:fill="BFBFBF"/>
          </w:tcPr>
          <w:p w14:paraId="0D24B182" w14:textId="77777777" w:rsidR="00780418" w:rsidRDefault="00780418" w:rsidP="00113427">
            <w:pPr>
              <w:keepNext/>
              <w:keepLines/>
              <w:widowControl w:val="0"/>
              <w:rPr>
                <w:rtl/>
              </w:rPr>
            </w:pPr>
          </w:p>
        </w:tc>
        <w:tc>
          <w:tcPr>
            <w:tcW w:w="3721" w:type="dxa"/>
            <w:vMerge/>
            <w:shd w:val="clear" w:color="auto" w:fill="BFBFBF"/>
          </w:tcPr>
          <w:p w14:paraId="53BA6D77" w14:textId="77777777" w:rsidR="00780418" w:rsidRDefault="00780418" w:rsidP="00113427">
            <w:pPr>
              <w:keepNext/>
              <w:keepLines/>
              <w:widowControl w:val="0"/>
              <w:rPr>
                <w:rtl/>
              </w:rPr>
            </w:pPr>
          </w:p>
        </w:tc>
        <w:tc>
          <w:tcPr>
            <w:tcW w:w="2953" w:type="dxa"/>
            <w:vMerge/>
            <w:shd w:val="clear" w:color="auto" w:fill="BFBFBF"/>
          </w:tcPr>
          <w:p w14:paraId="320652A3" w14:textId="77777777" w:rsidR="00780418" w:rsidRDefault="00780418" w:rsidP="00113427">
            <w:pPr>
              <w:keepNext/>
              <w:keepLines/>
              <w:widowControl w:val="0"/>
              <w:rPr>
                <w:rtl/>
              </w:rPr>
            </w:pPr>
          </w:p>
        </w:tc>
      </w:tr>
      <w:tr w:rsidR="00780418" w14:paraId="158A9EA9" w14:textId="77777777" w:rsidTr="008E4DBD">
        <w:trPr>
          <w:cantSplit/>
        </w:trPr>
        <w:tc>
          <w:tcPr>
            <w:tcW w:w="1225" w:type="dxa"/>
            <w:shd w:val="clear" w:color="auto" w:fill="auto"/>
          </w:tcPr>
          <w:p w14:paraId="1C2EBF98" w14:textId="77777777" w:rsidR="00780418" w:rsidRDefault="00780418" w:rsidP="00113427">
            <w:pPr>
              <w:keepNext/>
              <w:keepLines/>
              <w:widowControl w:val="0"/>
              <w:rPr>
                <w:rtl/>
              </w:rPr>
            </w:pPr>
          </w:p>
          <w:p w14:paraId="4878E08B" w14:textId="77777777" w:rsidR="00780418" w:rsidRDefault="00780418" w:rsidP="00113427">
            <w:pPr>
              <w:keepNext/>
              <w:keepLines/>
              <w:widowControl w:val="0"/>
              <w:rPr>
                <w:rtl/>
              </w:rPr>
            </w:pPr>
          </w:p>
        </w:tc>
        <w:tc>
          <w:tcPr>
            <w:tcW w:w="1189" w:type="dxa"/>
            <w:shd w:val="clear" w:color="auto" w:fill="auto"/>
          </w:tcPr>
          <w:p w14:paraId="604B026B" w14:textId="77777777" w:rsidR="00780418" w:rsidRDefault="00780418" w:rsidP="00113427">
            <w:pPr>
              <w:keepNext/>
              <w:keepLines/>
              <w:widowControl w:val="0"/>
              <w:rPr>
                <w:rtl/>
              </w:rPr>
            </w:pPr>
          </w:p>
        </w:tc>
        <w:tc>
          <w:tcPr>
            <w:tcW w:w="1447" w:type="dxa"/>
            <w:shd w:val="clear" w:color="auto" w:fill="auto"/>
          </w:tcPr>
          <w:p w14:paraId="38A8BF7A" w14:textId="77777777" w:rsidR="00780418" w:rsidRDefault="00780418" w:rsidP="00113427">
            <w:pPr>
              <w:keepNext/>
              <w:keepLines/>
              <w:widowControl w:val="0"/>
              <w:rPr>
                <w:rtl/>
              </w:rPr>
            </w:pPr>
          </w:p>
        </w:tc>
        <w:tc>
          <w:tcPr>
            <w:tcW w:w="3721" w:type="dxa"/>
            <w:shd w:val="clear" w:color="auto" w:fill="auto"/>
          </w:tcPr>
          <w:p w14:paraId="3CC687C8"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2753E30B"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5839D93D"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3E4FD480"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1797F617"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3BC87DB0" w14:textId="77777777" w:rsidR="00780418" w:rsidRPr="001100E5" w:rsidRDefault="00780418" w:rsidP="00113427">
            <w:pPr>
              <w:keepNext/>
              <w:keepLines/>
              <w:widowControl w:val="0"/>
              <w:spacing w:before="240" w:line="276" w:lineRule="auto"/>
              <w:jc w:val="both"/>
              <w:outlineLvl w:val="7"/>
              <w:rPr>
                <w:rtl/>
              </w:rPr>
            </w:pPr>
          </w:p>
        </w:tc>
      </w:tr>
      <w:tr w:rsidR="00780418" w14:paraId="6D49D225" w14:textId="77777777" w:rsidTr="008E4DBD">
        <w:trPr>
          <w:cantSplit/>
        </w:trPr>
        <w:tc>
          <w:tcPr>
            <w:tcW w:w="1225" w:type="dxa"/>
            <w:shd w:val="clear" w:color="auto" w:fill="auto"/>
          </w:tcPr>
          <w:p w14:paraId="01F56515" w14:textId="77777777" w:rsidR="00780418" w:rsidRDefault="00780418" w:rsidP="00113427">
            <w:pPr>
              <w:keepNext/>
              <w:keepLines/>
              <w:widowControl w:val="0"/>
              <w:rPr>
                <w:rtl/>
              </w:rPr>
            </w:pPr>
          </w:p>
        </w:tc>
        <w:tc>
          <w:tcPr>
            <w:tcW w:w="1189" w:type="dxa"/>
            <w:shd w:val="clear" w:color="auto" w:fill="auto"/>
          </w:tcPr>
          <w:p w14:paraId="3E338622" w14:textId="77777777" w:rsidR="00780418" w:rsidRDefault="00780418" w:rsidP="00113427">
            <w:pPr>
              <w:keepNext/>
              <w:keepLines/>
              <w:widowControl w:val="0"/>
              <w:rPr>
                <w:rtl/>
              </w:rPr>
            </w:pPr>
          </w:p>
        </w:tc>
        <w:tc>
          <w:tcPr>
            <w:tcW w:w="1447" w:type="dxa"/>
            <w:shd w:val="clear" w:color="auto" w:fill="auto"/>
          </w:tcPr>
          <w:p w14:paraId="59ADA656" w14:textId="77777777" w:rsidR="00780418" w:rsidRDefault="00780418" w:rsidP="00113427">
            <w:pPr>
              <w:keepNext/>
              <w:keepLines/>
              <w:widowControl w:val="0"/>
              <w:rPr>
                <w:rtl/>
              </w:rPr>
            </w:pPr>
          </w:p>
        </w:tc>
        <w:tc>
          <w:tcPr>
            <w:tcW w:w="3721" w:type="dxa"/>
            <w:shd w:val="clear" w:color="auto" w:fill="auto"/>
          </w:tcPr>
          <w:p w14:paraId="75D315DE"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3DFAE3AE"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5CFD51C4"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7D36B7F2"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373BC6C3"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0B44E675" w14:textId="77777777" w:rsidR="00780418" w:rsidRDefault="00780418" w:rsidP="00113427">
            <w:pPr>
              <w:keepNext/>
              <w:keepLines/>
              <w:widowControl w:val="0"/>
              <w:rPr>
                <w:rtl/>
              </w:rPr>
            </w:pPr>
          </w:p>
        </w:tc>
      </w:tr>
      <w:tr w:rsidR="00780418" w14:paraId="5DE22F40" w14:textId="77777777" w:rsidTr="008E4DBD">
        <w:trPr>
          <w:cantSplit/>
        </w:trPr>
        <w:tc>
          <w:tcPr>
            <w:tcW w:w="1225" w:type="dxa"/>
            <w:shd w:val="clear" w:color="auto" w:fill="auto"/>
          </w:tcPr>
          <w:p w14:paraId="440FC5C2" w14:textId="77777777" w:rsidR="00780418" w:rsidRDefault="00780418" w:rsidP="00113427">
            <w:pPr>
              <w:keepNext/>
              <w:keepLines/>
              <w:widowControl w:val="0"/>
              <w:rPr>
                <w:rtl/>
              </w:rPr>
            </w:pPr>
          </w:p>
        </w:tc>
        <w:tc>
          <w:tcPr>
            <w:tcW w:w="1189" w:type="dxa"/>
            <w:shd w:val="clear" w:color="auto" w:fill="auto"/>
          </w:tcPr>
          <w:p w14:paraId="2C22881B" w14:textId="77777777" w:rsidR="00780418" w:rsidRDefault="00780418" w:rsidP="00113427">
            <w:pPr>
              <w:keepNext/>
              <w:keepLines/>
              <w:widowControl w:val="0"/>
              <w:rPr>
                <w:rtl/>
              </w:rPr>
            </w:pPr>
          </w:p>
        </w:tc>
        <w:tc>
          <w:tcPr>
            <w:tcW w:w="1447" w:type="dxa"/>
            <w:shd w:val="clear" w:color="auto" w:fill="auto"/>
          </w:tcPr>
          <w:p w14:paraId="43CC4B7A" w14:textId="77777777" w:rsidR="00780418" w:rsidRDefault="00780418" w:rsidP="00113427">
            <w:pPr>
              <w:keepNext/>
              <w:keepLines/>
              <w:widowControl w:val="0"/>
              <w:rPr>
                <w:rtl/>
              </w:rPr>
            </w:pPr>
          </w:p>
        </w:tc>
        <w:tc>
          <w:tcPr>
            <w:tcW w:w="3721" w:type="dxa"/>
            <w:shd w:val="clear" w:color="auto" w:fill="auto"/>
          </w:tcPr>
          <w:p w14:paraId="0F784EBB"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15711362"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2E0159F7"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04E51786"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63C42B65"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77C1B8F9" w14:textId="77777777" w:rsidR="00780418" w:rsidRDefault="00780418" w:rsidP="00113427">
            <w:pPr>
              <w:keepNext/>
              <w:keepLines/>
              <w:widowControl w:val="0"/>
              <w:rPr>
                <w:rtl/>
              </w:rPr>
            </w:pPr>
          </w:p>
        </w:tc>
      </w:tr>
      <w:tr w:rsidR="00780418" w14:paraId="0A1F3210" w14:textId="77777777" w:rsidTr="008E4DBD">
        <w:trPr>
          <w:cantSplit/>
        </w:trPr>
        <w:tc>
          <w:tcPr>
            <w:tcW w:w="1225" w:type="dxa"/>
            <w:shd w:val="clear" w:color="auto" w:fill="auto"/>
          </w:tcPr>
          <w:p w14:paraId="493BA1C3" w14:textId="77777777" w:rsidR="00780418" w:rsidRDefault="00780418" w:rsidP="00113427">
            <w:pPr>
              <w:keepNext/>
              <w:keepLines/>
              <w:widowControl w:val="0"/>
              <w:rPr>
                <w:rtl/>
              </w:rPr>
            </w:pPr>
          </w:p>
        </w:tc>
        <w:tc>
          <w:tcPr>
            <w:tcW w:w="1189" w:type="dxa"/>
            <w:shd w:val="clear" w:color="auto" w:fill="auto"/>
          </w:tcPr>
          <w:p w14:paraId="0FB984D1" w14:textId="77777777" w:rsidR="00780418" w:rsidRDefault="00780418" w:rsidP="00113427">
            <w:pPr>
              <w:keepNext/>
              <w:keepLines/>
              <w:widowControl w:val="0"/>
              <w:rPr>
                <w:rtl/>
              </w:rPr>
            </w:pPr>
          </w:p>
        </w:tc>
        <w:tc>
          <w:tcPr>
            <w:tcW w:w="1447" w:type="dxa"/>
            <w:shd w:val="clear" w:color="auto" w:fill="auto"/>
          </w:tcPr>
          <w:p w14:paraId="5B290AA2" w14:textId="77777777" w:rsidR="00780418" w:rsidRDefault="00780418" w:rsidP="00113427">
            <w:pPr>
              <w:keepNext/>
              <w:keepLines/>
              <w:widowControl w:val="0"/>
              <w:rPr>
                <w:rtl/>
              </w:rPr>
            </w:pPr>
          </w:p>
        </w:tc>
        <w:tc>
          <w:tcPr>
            <w:tcW w:w="3721" w:type="dxa"/>
            <w:shd w:val="clear" w:color="auto" w:fill="auto"/>
          </w:tcPr>
          <w:p w14:paraId="5089D858"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533D8C99"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7B47A13F"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0601DBA9"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105499EB"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18A196B4" w14:textId="77777777" w:rsidR="00780418" w:rsidRDefault="00780418" w:rsidP="00113427">
            <w:pPr>
              <w:keepNext/>
              <w:keepLines/>
              <w:widowControl w:val="0"/>
              <w:rPr>
                <w:rtl/>
              </w:rPr>
            </w:pPr>
          </w:p>
        </w:tc>
      </w:tr>
    </w:tbl>
    <w:p w14:paraId="69D04BE7" w14:textId="77777777" w:rsidR="00780418" w:rsidRPr="00535505" w:rsidRDefault="00780418" w:rsidP="00113427">
      <w:pPr>
        <w:keepNext/>
        <w:keepLines/>
        <w:widowControl w:val="0"/>
      </w:pPr>
    </w:p>
    <w:p w14:paraId="76FCD0AE" w14:textId="77777777" w:rsidR="00780418" w:rsidRPr="005025AC" w:rsidRDefault="00780418" w:rsidP="00113427">
      <w:pPr>
        <w:keepNext/>
        <w:keepLines/>
        <w:widowControl w:val="0"/>
        <w:adjustRightInd w:val="0"/>
        <w:spacing w:line="360" w:lineRule="auto"/>
        <w:ind w:left="549"/>
        <w:jc w:val="both"/>
        <w:textAlignment w:val="baseline"/>
        <w:rPr>
          <w:rFonts w:ascii="David" w:hAnsi="David"/>
          <w:b/>
          <w:bCs/>
          <w:rtl/>
        </w:rPr>
      </w:pPr>
      <w:r w:rsidRPr="005025AC">
        <w:rPr>
          <w:rFonts w:ascii="David" w:hAnsi="David" w:hint="cs"/>
          <w:b/>
          <w:bCs/>
          <w:rtl/>
        </w:rPr>
        <w:t>במידה</w:t>
      </w:r>
      <w:r w:rsidRPr="005025AC">
        <w:rPr>
          <w:rFonts w:ascii="David" w:hAnsi="David"/>
          <w:b/>
          <w:bCs/>
        </w:rPr>
        <w:t xml:space="preserve"> </w:t>
      </w:r>
      <w:r w:rsidRPr="005025AC">
        <w:rPr>
          <w:rFonts w:ascii="David" w:hAnsi="David" w:hint="cs"/>
          <w:b/>
          <w:bCs/>
          <w:rtl/>
        </w:rPr>
        <w:t>ולא</w:t>
      </w:r>
      <w:r w:rsidRPr="005025AC">
        <w:rPr>
          <w:rFonts w:ascii="David" w:hAnsi="David"/>
          <w:b/>
          <w:bCs/>
        </w:rPr>
        <w:t xml:space="preserve"> </w:t>
      </w:r>
      <w:r w:rsidRPr="005025AC">
        <w:rPr>
          <w:rFonts w:ascii="David" w:hAnsi="David" w:hint="cs"/>
          <w:b/>
          <w:bCs/>
          <w:rtl/>
        </w:rPr>
        <w:t>יצוינו</w:t>
      </w:r>
      <w:r w:rsidRPr="005025AC">
        <w:rPr>
          <w:rFonts w:ascii="David" w:hAnsi="David"/>
          <w:b/>
          <w:bCs/>
        </w:rPr>
        <w:t xml:space="preserve"> </w:t>
      </w:r>
      <w:r w:rsidRPr="005025AC">
        <w:rPr>
          <w:rFonts w:ascii="David" w:hAnsi="David" w:hint="cs"/>
          <w:b/>
          <w:bCs/>
          <w:rtl/>
        </w:rPr>
        <w:t>החודשים</w:t>
      </w:r>
      <w:r w:rsidRPr="005025AC">
        <w:rPr>
          <w:rFonts w:ascii="David" w:hAnsi="David"/>
          <w:b/>
          <w:bCs/>
        </w:rPr>
        <w:t xml:space="preserve"> </w:t>
      </w:r>
      <w:r w:rsidRPr="005025AC">
        <w:rPr>
          <w:rFonts w:ascii="David" w:hAnsi="David" w:hint="cs"/>
          <w:b/>
          <w:bCs/>
          <w:rtl/>
        </w:rPr>
        <w:t>בעמודת "מועדי אספקת השירותים", ימנה</w:t>
      </w:r>
      <w:r w:rsidRPr="005025AC">
        <w:rPr>
          <w:rFonts w:ascii="David" w:hAnsi="David"/>
          <w:b/>
          <w:bCs/>
        </w:rPr>
        <w:t xml:space="preserve"> </w:t>
      </w:r>
      <w:r w:rsidRPr="005025AC">
        <w:rPr>
          <w:rFonts w:ascii="David" w:hAnsi="David" w:hint="cs"/>
          <w:b/>
          <w:bCs/>
          <w:rtl/>
        </w:rPr>
        <w:t>הניסיון</w:t>
      </w:r>
      <w:r w:rsidRPr="005025AC">
        <w:rPr>
          <w:rFonts w:ascii="David" w:hAnsi="David"/>
          <w:b/>
          <w:bCs/>
        </w:rPr>
        <w:t xml:space="preserve"> </w:t>
      </w:r>
      <w:r w:rsidRPr="005025AC">
        <w:rPr>
          <w:rFonts w:ascii="David" w:hAnsi="David" w:hint="cs"/>
          <w:b/>
          <w:bCs/>
          <w:rtl/>
        </w:rPr>
        <w:t>מחודש</w:t>
      </w:r>
      <w:r w:rsidRPr="005025AC">
        <w:rPr>
          <w:rFonts w:ascii="David" w:hAnsi="David"/>
          <w:b/>
          <w:bCs/>
        </w:rPr>
        <w:t xml:space="preserve"> </w:t>
      </w:r>
      <w:r w:rsidRPr="005025AC">
        <w:rPr>
          <w:rFonts w:ascii="David" w:hAnsi="David" w:hint="cs"/>
          <w:b/>
          <w:bCs/>
          <w:rtl/>
        </w:rPr>
        <w:t>דצמבר</w:t>
      </w:r>
      <w:r w:rsidRPr="005025AC">
        <w:rPr>
          <w:rFonts w:ascii="David" w:hAnsi="David"/>
          <w:b/>
          <w:bCs/>
        </w:rPr>
        <w:t xml:space="preserve"> </w:t>
      </w:r>
      <w:r w:rsidRPr="005025AC">
        <w:rPr>
          <w:rFonts w:ascii="David" w:hAnsi="David" w:hint="cs"/>
          <w:b/>
          <w:bCs/>
          <w:rtl/>
        </w:rPr>
        <w:t>בשנת</w:t>
      </w:r>
      <w:r w:rsidRPr="005025AC">
        <w:rPr>
          <w:rFonts w:ascii="David" w:hAnsi="David"/>
          <w:b/>
          <w:bCs/>
        </w:rPr>
        <w:t xml:space="preserve"> </w:t>
      </w:r>
      <w:r w:rsidRPr="005025AC">
        <w:rPr>
          <w:rFonts w:ascii="David" w:hAnsi="David" w:hint="cs"/>
          <w:b/>
          <w:bCs/>
          <w:rtl/>
        </w:rPr>
        <w:t>תחילת מתן</w:t>
      </w:r>
      <w:r w:rsidRPr="005025AC">
        <w:rPr>
          <w:rFonts w:ascii="David" w:hAnsi="David"/>
          <w:b/>
          <w:bCs/>
        </w:rPr>
        <w:t xml:space="preserve"> </w:t>
      </w:r>
      <w:r w:rsidRPr="005025AC">
        <w:rPr>
          <w:rFonts w:ascii="David" w:hAnsi="David" w:hint="cs"/>
          <w:b/>
          <w:bCs/>
          <w:rtl/>
        </w:rPr>
        <w:t>השירות</w:t>
      </w:r>
      <w:r w:rsidRPr="005025AC">
        <w:rPr>
          <w:rFonts w:ascii="David" w:hAnsi="David"/>
          <w:b/>
          <w:bCs/>
        </w:rPr>
        <w:t xml:space="preserve"> </w:t>
      </w:r>
      <w:r w:rsidRPr="005025AC">
        <w:rPr>
          <w:rFonts w:ascii="David" w:hAnsi="David" w:hint="cs"/>
          <w:b/>
          <w:bCs/>
          <w:rtl/>
        </w:rPr>
        <w:t>עד</w:t>
      </w:r>
      <w:r w:rsidRPr="005025AC">
        <w:rPr>
          <w:rFonts w:ascii="David" w:hAnsi="David"/>
          <w:b/>
          <w:bCs/>
        </w:rPr>
        <w:t xml:space="preserve"> </w:t>
      </w:r>
      <w:r w:rsidRPr="005025AC">
        <w:rPr>
          <w:rFonts w:ascii="David" w:hAnsi="David" w:hint="cs"/>
          <w:b/>
          <w:bCs/>
          <w:rtl/>
        </w:rPr>
        <w:t>חודש</w:t>
      </w:r>
      <w:r w:rsidRPr="005025AC">
        <w:rPr>
          <w:rFonts w:ascii="David" w:hAnsi="David"/>
          <w:b/>
          <w:bCs/>
        </w:rPr>
        <w:t xml:space="preserve"> </w:t>
      </w:r>
      <w:r w:rsidRPr="005025AC">
        <w:rPr>
          <w:rFonts w:ascii="David" w:hAnsi="David" w:hint="cs"/>
          <w:b/>
          <w:bCs/>
          <w:rtl/>
        </w:rPr>
        <w:t>ינואר</w:t>
      </w:r>
      <w:r w:rsidRPr="005025AC">
        <w:rPr>
          <w:rFonts w:ascii="David" w:hAnsi="David"/>
          <w:b/>
          <w:bCs/>
        </w:rPr>
        <w:t xml:space="preserve"> </w:t>
      </w:r>
      <w:r w:rsidRPr="005025AC">
        <w:rPr>
          <w:rFonts w:ascii="David" w:hAnsi="David" w:hint="cs"/>
          <w:b/>
          <w:bCs/>
          <w:rtl/>
        </w:rPr>
        <w:t>בשנת</w:t>
      </w:r>
      <w:r w:rsidRPr="005025AC">
        <w:rPr>
          <w:rFonts w:ascii="David" w:hAnsi="David"/>
          <w:b/>
          <w:bCs/>
        </w:rPr>
        <w:t xml:space="preserve"> </w:t>
      </w:r>
      <w:r w:rsidRPr="005025AC">
        <w:rPr>
          <w:rFonts w:ascii="David" w:hAnsi="David" w:hint="cs"/>
          <w:b/>
          <w:bCs/>
          <w:rtl/>
        </w:rPr>
        <w:t>סיום</w:t>
      </w:r>
      <w:r w:rsidRPr="005025AC">
        <w:rPr>
          <w:rFonts w:ascii="David" w:hAnsi="David"/>
          <w:b/>
          <w:bCs/>
        </w:rPr>
        <w:t xml:space="preserve"> </w:t>
      </w:r>
      <w:r w:rsidRPr="005025AC">
        <w:rPr>
          <w:rFonts w:ascii="David" w:hAnsi="David" w:hint="cs"/>
          <w:b/>
          <w:bCs/>
          <w:rtl/>
        </w:rPr>
        <w:t>השרות</w:t>
      </w:r>
    </w:p>
    <w:p w14:paraId="5BDE9566" w14:textId="77777777" w:rsidR="0085696C" w:rsidRDefault="0085696C" w:rsidP="00113427">
      <w:pPr>
        <w:pStyle w:val="afff"/>
        <w:keepNext/>
        <w:keepLines/>
        <w:widowControl w:val="0"/>
        <w:adjustRightInd w:val="0"/>
        <w:spacing w:line="360" w:lineRule="auto"/>
        <w:ind w:left="927"/>
        <w:jc w:val="both"/>
        <w:textAlignment w:val="baseline"/>
        <w:rPr>
          <w:rFonts w:ascii="David" w:hAnsi="David" w:cs="David"/>
          <w:b/>
          <w:bCs/>
          <w:rtl/>
        </w:rPr>
      </w:pPr>
    </w:p>
    <w:p w14:paraId="0516635E" w14:textId="77777777" w:rsidR="0085696C" w:rsidRDefault="0085696C" w:rsidP="00113427">
      <w:pPr>
        <w:keepNext/>
        <w:keepLines/>
        <w:widowControl w:val="0"/>
        <w:rPr>
          <w:rtl/>
          <w:lang w:eastAsia="he-IL"/>
        </w:rPr>
      </w:pPr>
    </w:p>
    <w:p w14:paraId="50D0A6C1" w14:textId="77777777" w:rsidR="0085696C" w:rsidRDefault="001A0C02" w:rsidP="00113427">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F9A0C3B" w14:textId="77777777" w:rsidR="0085696C" w:rsidRDefault="001A0C02" w:rsidP="00113427">
      <w:pPr>
        <w:keepNext/>
        <w:keepLines/>
        <w:widowControl w:val="0"/>
        <w:tabs>
          <w:tab w:val="left" w:pos="807"/>
        </w:tabs>
        <w:rPr>
          <w:rFonts w:eastAsia="David"/>
          <w:rtl/>
          <w:lang w:eastAsia="he-IL"/>
        </w:rPr>
      </w:pPr>
      <w:r>
        <w:rPr>
          <w:rFonts w:eastAsia="David"/>
          <w:rtl/>
          <w:lang w:eastAsia="he-IL"/>
        </w:rPr>
        <w:tab/>
      </w:r>
    </w:p>
    <w:p w14:paraId="03D436A3" w14:textId="77777777" w:rsidR="0085696C" w:rsidRDefault="0085696C" w:rsidP="00113427">
      <w:pPr>
        <w:keepNext/>
        <w:keepLines/>
        <w:widowControl w:val="0"/>
        <w:adjustRightInd w:val="0"/>
        <w:spacing w:line="360" w:lineRule="auto"/>
        <w:ind w:left="360"/>
        <w:jc w:val="both"/>
        <w:textAlignment w:val="baseline"/>
        <w:rPr>
          <w:rFonts w:ascii="David" w:hAnsi="David"/>
          <w:b/>
          <w:bCs/>
          <w:rtl/>
        </w:rPr>
      </w:pPr>
    </w:p>
    <w:bookmarkEnd w:id="57"/>
    <w:bookmarkEnd w:id="58"/>
    <w:p w14:paraId="7F40C0C9" w14:textId="77777777" w:rsidR="0085696C" w:rsidRDefault="0085696C" w:rsidP="00113427">
      <w:pPr>
        <w:pStyle w:val="afff"/>
        <w:keepNext/>
        <w:keepLines/>
        <w:widowControl w:val="0"/>
        <w:adjustRightInd w:val="0"/>
        <w:spacing w:line="360" w:lineRule="auto"/>
        <w:ind w:left="1017"/>
        <w:jc w:val="both"/>
        <w:textAlignment w:val="baseline"/>
        <w:rPr>
          <w:rFonts w:ascii="David" w:hAnsi="David" w:cs="David"/>
        </w:rPr>
      </w:pPr>
    </w:p>
    <w:p w14:paraId="7230DA59" w14:textId="77777777" w:rsidR="0085696C" w:rsidRDefault="001A0C02" w:rsidP="00113427">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הנני מצהיר כי הפרטים שמסרתי הינם נכונים.&#10;"/>
      </w:tblPr>
      <w:tblGrid>
        <w:gridCol w:w="2181"/>
        <w:gridCol w:w="4056"/>
        <w:gridCol w:w="3618"/>
      </w:tblGrid>
      <w:tr w:rsidR="0085696C" w14:paraId="25B2D68C" w14:textId="77777777" w:rsidTr="00156740">
        <w:trPr>
          <w:cantSplit/>
          <w:trHeight w:val="510"/>
          <w:tblHeader/>
          <w:jc w:val="center"/>
        </w:trPr>
        <w:tc>
          <w:tcPr>
            <w:tcW w:w="2181" w:type="dxa"/>
            <w:tcBorders>
              <w:top w:val="single" w:sz="4" w:space="0" w:color="auto"/>
              <w:left w:val="single" w:sz="4" w:space="0" w:color="auto"/>
              <w:bottom w:val="single" w:sz="4" w:space="0" w:color="auto"/>
              <w:right w:val="single" w:sz="4" w:space="0" w:color="auto"/>
            </w:tcBorders>
          </w:tcPr>
          <w:p w14:paraId="573587EF" w14:textId="12B6B757" w:rsidR="0085696C" w:rsidRDefault="007C678D" w:rsidP="00113427">
            <w:pPr>
              <w:keepNext/>
              <w:keepLines/>
              <w:widowControl w:val="0"/>
              <w:tabs>
                <w:tab w:val="center" w:pos="4153"/>
                <w:tab w:val="right" w:pos="8306"/>
              </w:tabs>
              <w:spacing w:line="360" w:lineRule="auto"/>
              <w:jc w:val="right"/>
              <w:rPr>
                <w:rFonts w:ascii="David" w:hAnsi="David"/>
                <w:rtl/>
              </w:rPr>
            </w:pPr>
            <w:bookmarkStart w:id="73" w:name="Title_5" w:colFirst="0" w:colLast="0"/>
            <w:r>
              <w:rPr>
                <w:rFonts w:ascii="David" w:hAnsi="David" w:hint="cs"/>
                <w:rtl/>
              </w:rPr>
              <w:t xml:space="preserve"> עד </w:t>
            </w:r>
          </w:p>
        </w:tc>
        <w:tc>
          <w:tcPr>
            <w:tcW w:w="4056" w:type="dxa"/>
            <w:tcBorders>
              <w:top w:val="single" w:sz="4" w:space="0" w:color="auto"/>
              <w:left w:val="single" w:sz="4" w:space="0" w:color="auto"/>
              <w:bottom w:val="single" w:sz="4" w:space="0" w:color="auto"/>
              <w:right w:val="single" w:sz="4" w:space="0" w:color="auto"/>
            </w:tcBorders>
          </w:tcPr>
          <w:p w14:paraId="3BACC28D" w14:textId="77777777" w:rsidR="0085696C" w:rsidRDefault="0085696C" w:rsidP="00113427">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6DB0762F" w14:textId="77777777" w:rsidR="0085696C" w:rsidRDefault="0085696C" w:rsidP="00113427">
            <w:pPr>
              <w:keepNext/>
              <w:keepLines/>
              <w:widowControl w:val="0"/>
              <w:tabs>
                <w:tab w:val="center" w:pos="4153"/>
                <w:tab w:val="right" w:pos="8306"/>
              </w:tabs>
              <w:spacing w:line="360" w:lineRule="auto"/>
              <w:jc w:val="right"/>
              <w:rPr>
                <w:rFonts w:ascii="David" w:hAnsi="David"/>
              </w:rPr>
            </w:pPr>
          </w:p>
        </w:tc>
      </w:tr>
      <w:bookmarkEnd w:id="73"/>
      <w:tr w:rsidR="0085696C" w14:paraId="61DA509D" w14:textId="77777777" w:rsidTr="00156740">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58DD7ADF"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BF97D3" w14:textId="77777777" w:rsidR="0085696C" w:rsidRDefault="001A0C02" w:rsidP="00113427">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28305930" w14:textId="77777777" w:rsidR="0085696C" w:rsidRDefault="001A0C02" w:rsidP="00113427">
            <w:pPr>
              <w:keepNext/>
              <w:keepLines/>
              <w:widowControl w:val="0"/>
              <w:spacing w:line="360" w:lineRule="auto"/>
              <w:jc w:val="center"/>
              <w:rPr>
                <w:rFonts w:ascii="David" w:hAnsi="David"/>
              </w:rPr>
            </w:pPr>
            <w:r>
              <w:rPr>
                <w:rFonts w:ascii="David" w:hAnsi="David"/>
                <w:rtl/>
              </w:rPr>
              <w:t xml:space="preserve">חתימת המציע וחותמת </w:t>
            </w:r>
          </w:p>
        </w:tc>
      </w:tr>
    </w:tbl>
    <w:p w14:paraId="0F53907F"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Pr>
      </w:pPr>
    </w:p>
    <w:p w14:paraId="13DB1C79"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p>
    <w:p w14:paraId="57E01A9C"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p>
    <w:p w14:paraId="4B69A58B" w14:textId="77777777" w:rsidR="0085696C" w:rsidRDefault="001A0C02"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57"/>
        <w:jc w:val="center"/>
        <w:outlineLvl w:val="3"/>
        <w:rPr>
          <w:rFonts w:ascii="David" w:hAnsi="David" w:cs="David"/>
          <w:b/>
          <w:bCs/>
          <w:u w:val="single"/>
          <w:rtl/>
        </w:rPr>
      </w:pPr>
      <w:bookmarkStart w:id="74" w:name="H4_אישור_עורך_הדין"/>
      <w:r>
        <w:rPr>
          <w:rFonts w:ascii="David" w:hAnsi="David" w:cs="David"/>
          <w:b/>
          <w:bCs/>
          <w:u w:val="single"/>
          <w:rtl/>
        </w:rPr>
        <w:t>אישור עורך הדין</w:t>
      </w:r>
    </w:p>
    <w:bookmarkEnd w:id="74"/>
    <w:p w14:paraId="2F009B4A" w14:textId="77777777" w:rsidR="0085696C" w:rsidRDefault="0085696C"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5523EE6" w14:textId="77777777" w:rsidR="0085696C" w:rsidRDefault="001A0C02" w:rsidP="00113427">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F43CF4C" w14:textId="77777777" w:rsidR="0085696C" w:rsidRDefault="001A0C02" w:rsidP="00113427">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67749D54" w14:textId="77777777" w:rsidR="0085696C" w:rsidRDefault="001A0C02" w:rsidP="00113427">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7FC49021" w14:textId="77777777" w:rsidR="0085696C" w:rsidRDefault="0085696C" w:rsidP="00113427">
      <w:pPr>
        <w:keepNext/>
        <w:keepLines/>
        <w:widowControl w:val="0"/>
        <w:adjustRightInd w:val="0"/>
        <w:spacing w:line="360" w:lineRule="auto"/>
        <w:jc w:val="both"/>
        <w:textAlignment w:val="baseline"/>
        <w:rPr>
          <w:rFonts w:ascii="David" w:eastAsia="David" w:hAnsi="David"/>
          <w:rtl/>
        </w:rPr>
      </w:pPr>
    </w:p>
    <w:p w14:paraId="32DA426B" w14:textId="77777777" w:rsidR="0085696C" w:rsidRDefault="0085696C" w:rsidP="00113427">
      <w:pPr>
        <w:keepNext/>
        <w:keepLines/>
        <w:widowControl w:val="0"/>
        <w:bidi w:val="0"/>
        <w:spacing w:line="360" w:lineRule="auto"/>
        <w:rPr>
          <w:rFonts w:ascii="David" w:eastAsia="David" w:hAnsi="David"/>
          <w:rtl/>
        </w:rPr>
        <w:sectPr w:rsidR="0085696C">
          <w:footerReference w:type="default" r:id="rId8"/>
          <w:endnotePr>
            <w:numFmt w:val="lowerLetter"/>
          </w:endnotePr>
          <w:pgSz w:w="11907" w:h="16840"/>
          <w:pgMar w:top="965" w:right="1800" w:bottom="1253" w:left="1080" w:header="720" w:footer="720" w:gutter="0"/>
          <w:cols w:space="720"/>
          <w:bidi/>
          <w:rtlGutter/>
        </w:sectPr>
      </w:pPr>
    </w:p>
    <w:p w14:paraId="7A32C33B" w14:textId="77777777" w:rsidR="0085696C" w:rsidRDefault="001A0C02" w:rsidP="00113427">
      <w:pPr>
        <w:pStyle w:val="afff"/>
        <w:keepNext/>
        <w:keepLines/>
        <w:widowControl w:val="0"/>
        <w:spacing w:line="360" w:lineRule="auto"/>
        <w:ind w:left="0"/>
        <w:outlineLvl w:val="1"/>
        <w:rPr>
          <w:rFonts w:ascii="David" w:hAnsi="David" w:cs="David"/>
          <w:rtl/>
          <w:lang w:eastAsia="en-US"/>
        </w:rPr>
      </w:pPr>
      <w:bookmarkStart w:id="75" w:name="_Toc485982311"/>
      <w:bookmarkStart w:id="76" w:name="H2_נספח_א1_תצהיר_בדבר_העדר_הרשעות_לפי_חו"/>
      <w:bookmarkStart w:id="77" w:name="_Toc179603297"/>
      <w:bookmarkStart w:id="78" w:name="_Toc220648261"/>
      <w:bookmarkStart w:id="79" w:name="_Toc268077162"/>
      <w:bookmarkStart w:id="80" w:name="_Toc268775998"/>
      <w:bookmarkStart w:id="81" w:name="_Toc275421024"/>
      <w:bookmarkStart w:id="82" w:name="_Toc289845821"/>
      <w:bookmarkStart w:id="83" w:name="_Toc289865317"/>
      <w:bookmarkStart w:id="84" w:name="_Toc306011001"/>
      <w:bookmarkStart w:id="85" w:name="_Toc313188226"/>
      <w:bookmarkStart w:id="86" w:name="_Toc218923281"/>
      <w:bookmarkStart w:id="87" w:name="_Toc252446113"/>
      <w:bookmarkEnd w:id="59"/>
      <w:bookmarkEnd w:id="60"/>
      <w:bookmarkEnd w:id="61"/>
      <w:bookmarkEnd w:id="62"/>
      <w:bookmarkEnd w:id="63"/>
      <w:bookmarkEnd w:id="64"/>
      <w:bookmarkEnd w:id="65"/>
      <w:bookmarkEnd w:id="66"/>
      <w:bookmarkEnd w:id="67"/>
      <w:bookmarkEnd w:id="68"/>
      <w:bookmarkEnd w:id="69"/>
      <w:bookmarkEnd w:id="70"/>
      <w:r>
        <w:rPr>
          <w:rFonts w:ascii="David" w:hAnsi="David" w:cs="David"/>
          <w:b/>
          <w:bCs/>
          <w:rtl/>
          <w:lang w:eastAsia="en-US"/>
        </w:rPr>
        <w:lastRenderedPageBreak/>
        <w:t xml:space="preserve">נספח א'1 </w:t>
      </w:r>
      <w:r>
        <w:rPr>
          <w:rFonts w:ascii="David" w:hAnsi="David" w:cs="David"/>
          <w:rtl/>
        </w:rPr>
        <w:t>תצהיר בדבר העדר הרשעות לפי חוק עובדים זרים וחוק שכר מינימום</w:t>
      </w:r>
      <w:bookmarkEnd w:id="75"/>
    </w:p>
    <w:bookmarkEnd w:id="76"/>
    <w:p w14:paraId="0878AFC3" w14:textId="77777777" w:rsidR="0085696C" w:rsidRDefault="001A0C02" w:rsidP="00113427">
      <w:pPr>
        <w:keepNext/>
        <w:keepLines/>
        <w:widowControl w:val="0"/>
        <w:spacing w:before="120" w:after="120" w:line="360" w:lineRule="auto"/>
        <w:ind w:left="23"/>
        <w:jc w:val="right"/>
        <w:rPr>
          <w:rFonts w:ascii="David" w:hAnsi="David"/>
          <w:rtl/>
        </w:rPr>
      </w:pPr>
      <w:r>
        <w:rPr>
          <w:rFonts w:ascii="David" w:hAnsi="David"/>
          <w:rtl/>
        </w:rPr>
        <w:t>תאריך : ___/___/____</w:t>
      </w:r>
    </w:p>
    <w:p w14:paraId="18FB9319" w14:textId="77777777" w:rsidR="0085696C" w:rsidRDefault="001A0C02" w:rsidP="00113427">
      <w:pPr>
        <w:keepNext/>
        <w:keepLines/>
        <w:widowControl w:val="0"/>
        <w:spacing w:before="120" w:after="120" w:line="360" w:lineRule="auto"/>
        <w:rPr>
          <w:rFonts w:ascii="David" w:hAnsi="David"/>
          <w:rtl/>
        </w:rPr>
      </w:pPr>
      <w:r>
        <w:rPr>
          <w:rFonts w:ascii="David" w:hAnsi="David"/>
          <w:rtl/>
        </w:rPr>
        <w:t>לכבוד</w:t>
      </w:r>
    </w:p>
    <w:p w14:paraId="0646F5F6" w14:textId="77777777" w:rsidR="0085696C" w:rsidRDefault="001A0C02" w:rsidP="00113427">
      <w:pPr>
        <w:keepNext/>
        <w:keepLines/>
        <w:widowControl w:val="0"/>
        <w:spacing w:line="360" w:lineRule="auto"/>
        <w:rPr>
          <w:rFonts w:ascii="David" w:hAnsi="David"/>
          <w:rtl/>
        </w:rPr>
      </w:pPr>
      <w:r>
        <w:rPr>
          <w:rFonts w:ascii="David" w:hAnsi="David"/>
          <w:rtl/>
        </w:rPr>
        <w:t>משרד הפנים</w:t>
      </w:r>
    </w:p>
    <w:p w14:paraId="6B56839B" w14:textId="77777777" w:rsidR="0085696C" w:rsidRDefault="001A0C02" w:rsidP="00113427">
      <w:pPr>
        <w:keepNext/>
        <w:keepLines/>
        <w:widowControl w:val="0"/>
        <w:spacing w:line="360" w:lineRule="auto"/>
        <w:jc w:val="center"/>
        <w:outlineLvl w:val="2"/>
        <w:rPr>
          <w:rFonts w:ascii="David" w:hAnsi="David"/>
          <w:b/>
          <w:bCs/>
          <w:rtl/>
        </w:rPr>
      </w:pPr>
      <w:bookmarkStart w:id="88" w:name="H3_תצהיר__עבירות_לפי_חוק_עובדים_זרים_או_"/>
      <w:r>
        <w:rPr>
          <w:rFonts w:ascii="David" w:hAnsi="David"/>
          <w:b/>
          <w:bCs/>
          <w:rtl/>
        </w:rPr>
        <w:t>תצהיר – עבירות לפי חוק עובדים זרים או לפי חוק שכר מינימום</w:t>
      </w:r>
    </w:p>
    <w:bookmarkEnd w:id="88"/>
    <w:p w14:paraId="7103B5B6" w14:textId="77777777" w:rsidR="0085696C" w:rsidRDefault="001A0C02" w:rsidP="00113427">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65EF03E" w14:textId="77777777" w:rsidR="0085696C" w:rsidRDefault="001A0C02" w:rsidP="00113427">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73334E5E" w14:textId="77777777" w:rsidR="0085696C" w:rsidRDefault="001A0C02" w:rsidP="00113427">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12524FCE"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ACC5BC9" w14:textId="77777777" w:rsidR="0085696C" w:rsidRDefault="001A0C02" w:rsidP="00113427">
      <w:pPr>
        <w:keepNext/>
        <w:keepLines/>
        <w:widowControl w:val="0"/>
        <w:spacing w:line="360" w:lineRule="auto"/>
        <w:jc w:val="both"/>
        <w:rPr>
          <w:rFonts w:ascii="David" w:hAnsi="David"/>
          <w:rtl/>
        </w:rPr>
      </w:pPr>
      <w:r>
        <w:rPr>
          <w:rFonts w:ascii="David" w:hAnsi="David"/>
          <w:rtl/>
        </w:rPr>
        <w:t>המציע הינו תאגיד הרשום בישראל.</w:t>
      </w:r>
    </w:p>
    <w:p w14:paraId="0CEA38F1" w14:textId="77777777" w:rsidR="0085696C" w:rsidRDefault="0085696C" w:rsidP="00113427">
      <w:pPr>
        <w:keepNext/>
        <w:keepLines/>
        <w:widowControl w:val="0"/>
        <w:spacing w:line="360" w:lineRule="auto"/>
        <w:jc w:val="both"/>
        <w:rPr>
          <w:rFonts w:ascii="David" w:hAnsi="David"/>
          <w:rtl/>
        </w:rPr>
      </w:pPr>
    </w:p>
    <w:p w14:paraId="1097200A"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10B4D2BD" w14:textId="77777777" w:rsidR="0085696C" w:rsidRDefault="001A0C02" w:rsidP="00113427">
      <w:pPr>
        <w:keepNext/>
        <w:keepLines/>
        <w:widowControl w:val="0"/>
        <w:numPr>
          <w:ilvl w:val="0"/>
          <w:numId w:val="30"/>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04054B7F" w14:textId="77777777" w:rsidR="0085696C" w:rsidRDefault="001A0C02" w:rsidP="00113427">
      <w:pPr>
        <w:keepNext/>
        <w:keepLines/>
        <w:widowControl w:val="0"/>
        <w:numPr>
          <w:ilvl w:val="0"/>
          <w:numId w:val="3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5A2DE867" w14:textId="77777777" w:rsidR="0085696C" w:rsidRDefault="001A0C02" w:rsidP="00113427">
      <w:pPr>
        <w:keepNext/>
        <w:keepLines/>
        <w:widowControl w:val="0"/>
        <w:numPr>
          <w:ilvl w:val="0"/>
          <w:numId w:val="3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2E39AA22" w14:textId="77777777" w:rsidR="0085696C" w:rsidRDefault="0085696C" w:rsidP="00113427">
      <w:pPr>
        <w:keepNext/>
        <w:keepLines/>
        <w:widowControl w:val="0"/>
        <w:spacing w:line="360" w:lineRule="auto"/>
        <w:jc w:val="both"/>
        <w:rPr>
          <w:rFonts w:ascii="David" w:hAnsi="David"/>
          <w:b/>
          <w:bCs/>
          <w:rtl/>
        </w:rPr>
      </w:pPr>
    </w:p>
    <w:p w14:paraId="7540B7B6"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4ED4A765"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4F26A548" w14:textId="77777777" w:rsidR="0085696C" w:rsidRDefault="001A0C02" w:rsidP="00113427">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3F1515F0" w14:textId="104239B3" w:rsidR="0085696C" w:rsidRDefault="001A0C02"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89"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26F75B2D" w14:textId="77777777" w:rsidR="0085696C" w:rsidRDefault="001A0C02" w:rsidP="00113427">
      <w:pPr>
        <w:keepNext/>
        <w:keepLines/>
        <w:widowControl w:val="0"/>
        <w:spacing w:line="360" w:lineRule="auto"/>
        <w:jc w:val="both"/>
        <w:rPr>
          <w:rFonts w:ascii="David" w:hAnsi="David"/>
          <w:rtl/>
        </w:rPr>
      </w:pPr>
      <w:r>
        <w:rPr>
          <w:rFonts w:ascii="David" w:hAnsi="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718FA8"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71A116B7"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p w14:paraId="05F89FF3" w14:textId="77777777" w:rsidR="0085696C" w:rsidRDefault="001A0C02" w:rsidP="00113427">
      <w:pPr>
        <w:pStyle w:val="afff"/>
        <w:keepNext/>
        <w:keepLines/>
        <w:widowControl w:val="0"/>
        <w:spacing w:line="360" w:lineRule="auto"/>
        <w:ind w:left="0"/>
        <w:outlineLvl w:val="1"/>
        <w:rPr>
          <w:rFonts w:ascii="David" w:hAnsi="David" w:cs="David"/>
          <w:rtl/>
          <w:lang w:eastAsia="en-US"/>
        </w:rPr>
      </w:pPr>
      <w:bookmarkStart w:id="90" w:name="_Toc485982312"/>
      <w:bookmarkStart w:id="91" w:name="H2_נספח_א2_אישור_לקיום_החקיקה_בתחום_העסק"/>
      <w:bookmarkEnd w:id="89"/>
      <w:r>
        <w:rPr>
          <w:rFonts w:ascii="David" w:hAnsi="David" w:cs="David"/>
          <w:b/>
          <w:bCs/>
          <w:rtl/>
          <w:lang w:eastAsia="en-US"/>
        </w:rPr>
        <w:t xml:space="preserve">נספח א'2 </w:t>
      </w:r>
      <w:bookmarkEnd w:id="77"/>
      <w:bookmarkEnd w:id="78"/>
      <w:bookmarkEnd w:id="79"/>
      <w:bookmarkEnd w:id="80"/>
      <w:bookmarkEnd w:id="81"/>
      <w:bookmarkEnd w:id="82"/>
      <w:bookmarkEnd w:id="83"/>
      <w:bookmarkEnd w:id="84"/>
      <w:bookmarkEnd w:id="85"/>
      <w:r>
        <w:rPr>
          <w:rFonts w:ascii="David" w:hAnsi="David" w:cs="David"/>
          <w:rtl/>
        </w:rPr>
        <w:t>אישור לקיום החקיקה בתחום העסקת עובדים</w:t>
      </w:r>
      <w:bookmarkEnd w:id="90"/>
    </w:p>
    <w:p w14:paraId="2E1CD2E5" w14:textId="77777777" w:rsidR="0085696C" w:rsidRDefault="001A0C02" w:rsidP="00113427">
      <w:pPr>
        <w:keepNext/>
        <w:keepLines/>
        <w:widowControl w:val="0"/>
        <w:spacing w:line="360" w:lineRule="auto"/>
        <w:jc w:val="right"/>
        <w:rPr>
          <w:rFonts w:ascii="David" w:hAnsi="David"/>
          <w:rtl/>
        </w:rPr>
      </w:pPr>
      <w:bookmarkStart w:id="92" w:name="_Toc348433818"/>
      <w:bookmarkStart w:id="93" w:name="_Toc306011003"/>
      <w:bookmarkStart w:id="94" w:name="_Toc313188227"/>
      <w:bookmarkEnd w:id="86"/>
      <w:bookmarkEnd w:id="87"/>
      <w:bookmarkEnd w:id="91"/>
      <w:r>
        <w:rPr>
          <w:rFonts w:ascii="David" w:hAnsi="David"/>
          <w:rtl/>
        </w:rPr>
        <w:t>תאריך : ___/___/____</w:t>
      </w:r>
    </w:p>
    <w:p w14:paraId="22D355B6" w14:textId="77777777" w:rsidR="0085696C" w:rsidRDefault="001A0C02" w:rsidP="00113427">
      <w:pPr>
        <w:keepNext/>
        <w:keepLines/>
        <w:widowControl w:val="0"/>
        <w:spacing w:before="120" w:after="120" w:line="360" w:lineRule="auto"/>
        <w:rPr>
          <w:rFonts w:ascii="David" w:hAnsi="David"/>
          <w:rtl/>
        </w:rPr>
      </w:pPr>
      <w:r>
        <w:rPr>
          <w:rFonts w:ascii="David" w:hAnsi="David"/>
          <w:rtl/>
        </w:rPr>
        <w:t>לכבוד</w:t>
      </w:r>
    </w:p>
    <w:p w14:paraId="208BFBA3" w14:textId="77777777" w:rsidR="0085696C" w:rsidRDefault="001A0C02" w:rsidP="00113427">
      <w:pPr>
        <w:keepNext/>
        <w:keepLines/>
        <w:widowControl w:val="0"/>
        <w:spacing w:before="120" w:after="120" w:line="360" w:lineRule="auto"/>
        <w:rPr>
          <w:rFonts w:ascii="David" w:hAnsi="David"/>
          <w:rtl/>
        </w:rPr>
      </w:pPr>
      <w:r>
        <w:rPr>
          <w:rFonts w:ascii="David" w:hAnsi="David"/>
          <w:rtl/>
        </w:rPr>
        <w:t>משרד הפנים</w:t>
      </w:r>
    </w:p>
    <w:p w14:paraId="354171DC" w14:textId="77777777" w:rsidR="0085696C" w:rsidRDefault="001A0C02" w:rsidP="00113427">
      <w:pPr>
        <w:keepNext/>
        <w:keepLines/>
        <w:widowControl w:val="0"/>
        <w:spacing w:before="120" w:after="120" w:line="360" w:lineRule="auto"/>
        <w:rPr>
          <w:rFonts w:ascii="David" w:hAnsi="David"/>
          <w:rtl/>
        </w:rPr>
      </w:pPr>
      <w:r>
        <w:rPr>
          <w:rFonts w:ascii="David" w:hAnsi="David"/>
          <w:rtl/>
        </w:rPr>
        <w:t xml:space="preserve">רח' קפלן 2 </w:t>
      </w:r>
    </w:p>
    <w:p w14:paraId="2AB9D000" w14:textId="77777777" w:rsidR="0085696C" w:rsidRDefault="001A0C02" w:rsidP="00113427">
      <w:pPr>
        <w:keepNext/>
        <w:keepLines/>
        <w:widowControl w:val="0"/>
        <w:spacing w:before="120" w:after="120" w:line="360" w:lineRule="auto"/>
        <w:rPr>
          <w:rFonts w:ascii="David" w:hAnsi="David"/>
          <w:u w:val="single"/>
          <w:rtl/>
        </w:rPr>
      </w:pPr>
      <w:r>
        <w:rPr>
          <w:rFonts w:ascii="David" w:hAnsi="David"/>
          <w:u w:val="single"/>
          <w:rtl/>
        </w:rPr>
        <w:t>ירושלים</w:t>
      </w:r>
    </w:p>
    <w:p w14:paraId="356D69FD" w14:textId="77777777" w:rsidR="0085696C" w:rsidRDefault="001A0C02" w:rsidP="00113427">
      <w:pPr>
        <w:keepNext/>
        <w:keepLines/>
        <w:widowControl w:val="0"/>
        <w:spacing w:line="360" w:lineRule="auto"/>
        <w:rPr>
          <w:rFonts w:ascii="David" w:hAnsi="David"/>
          <w:rtl/>
        </w:rPr>
      </w:pPr>
      <w:r>
        <w:rPr>
          <w:rFonts w:ascii="David" w:hAnsi="David"/>
          <w:rtl/>
        </w:rPr>
        <w:t>א./ג.נ.,</w:t>
      </w:r>
    </w:p>
    <w:p w14:paraId="4187EE85" w14:textId="77777777" w:rsidR="0085696C" w:rsidRDefault="001A0C02" w:rsidP="00113427">
      <w:pPr>
        <w:keepNext/>
        <w:keepLines/>
        <w:widowControl w:val="0"/>
        <w:spacing w:line="360" w:lineRule="auto"/>
        <w:jc w:val="center"/>
        <w:outlineLvl w:val="2"/>
        <w:rPr>
          <w:rFonts w:ascii="David" w:hAnsi="David"/>
          <w:b/>
          <w:bCs/>
          <w:u w:val="single"/>
          <w:rtl/>
        </w:rPr>
      </w:pPr>
      <w:bookmarkStart w:id="95" w:name="H3_אישור_לקיום_החקיקה_בתחום_העסקת_עובדים"/>
      <w:r>
        <w:rPr>
          <w:rFonts w:ascii="David" w:hAnsi="David"/>
          <w:b/>
          <w:bCs/>
          <w:u w:val="single"/>
          <w:rtl/>
        </w:rPr>
        <w:t>אישור לקיום החקיקה בתחום העסקת עובדים</w:t>
      </w:r>
    </w:p>
    <w:bookmarkEnd w:id="95"/>
    <w:p w14:paraId="16D63577"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32CDE535" w14:textId="77777777" w:rsidR="0085696C" w:rsidRDefault="001A0C02" w:rsidP="00113427">
      <w:pPr>
        <w:pStyle w:val="5"/>
        <w:keepNext/>
        <w:keepLines/>
        <w:widowControl w:val="0"/>
        <w:numPr>
          <w:ilvl w:val="3"/>
          <w:numId w:val="31"/>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DEE6F7" w14:textId="23C31E16" w:rsidR="0085696C" w:rsidRDefault="009337C7" w:rsidP="00113427">
      <w:pPr>
        <w:pStyle w:val="5"/>
        <w:keepNext/>
        <w:keepLines/>
        <w:widowControl w:val="0"/>
        <w:numPr>
          <w:ilvl w:val="3"/>
          <w:numId w:val="31"/>
        </w:numPr>
        <w:tabs>
          <w:tab w:val="num" w:pos="390"/>
        </w:tabs>
        <w:ind w:left="390"/>
        <w:rPr>
          <w:rStyle w:val="Hyperlink"/>
          <w:color w:val="auto"/>
          <w:u w:val="none"/>
        </w:rPr>
      </w:pPr>
      <w:hyperlink r:id="rId9" w:tooltip="חוק הביטוח הלאומי (נוסח משולב), תשנ&quot;ה-1995." w:history="1">
        <w:r w:rsidR="008F31DB">
          <w:rPr>
            <w:rStyle w:val="Hyperlink"/>
            <w:rFonts w:ascii="David" w:hAnsi="David" w:cs="David"/>
            <w:color w:val="auto"/>
            <w:sz w:val="24"/>
            <w:szCs w:val="24"/>
            <w:u w:val="none"/>
            <w:rtl/>
          </w:rPr>
          <w:t>חוק הביטוח הלאומי (נוסח משולב), תשנ"ה-1995</w:t>
        </w:r>
        <w:r w:rsidR="008F31DB">
          <w:rPr>
            <w:rStyle w:val="Hyperlink"/>
            <w:rFonts w:ascii="David" w:hAnsi="David" w:cs="David"/>
            <w:color w:val="auto"/>
            <w:sz w:val="24"/>
            <w:szCs w:val="24"/>
            <w:u w:val="none"/>
          </w:rPr>
          <w:t>.</w:t>
        </w:r>
      </w:hyperlink>
    </w:p>
    <w:p w14:paraId="454F5ADC" w14:textId="6253257F" w:rsidR="0085696C" w:rsidRDefault="009337C7" w:rsidP="00113427">
      <w:pPr>
        <w:pStyle w:val="5"/>
        <w:keepNext/>
        <w:keepLines/>
        <w:widowControl w:val="0"/>
        <w:numPr>
          <w:ilvl w:val="3"/>
          <w:numId w:val="31"/>
        </w:numPr>
        <w:tabs>
          <w:tab w:val="num" w:pos="390"/>
        </w:tabs>
        <w:ind w:left="390"/>
      </w:pPr>
      <w:hyperlink r:id="rId10" w:tooltip="חוק הגנת השכר, תשי&quot;ח-1958" w:history="1">
        <w:r w:rsidR="008F31DB">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105D8E8E" w14:textId="4EF5F991"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1" w:tooltip="חוק הודעה לעובד (תנאי עבודה), התשס&quot;ב-2002" w:history="1">
        <w:r w:rsidR="008F31DB">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70328EE3" w14:textId="5DFAB4DF"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2" w:tooltip="חוק החניכות, תשי&quot;ג-1953" w:history="1">
        <w:r w:rsidR="008F31DB">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5EA0883C" w14:textId="0AE26002"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3" w:tooltip="חוק חופשה שנתית, תשי&quot;א-1951" w:history="1">
        <w:r w:rsidR="008F31DB">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4F9743AE" w14:textId="49823D88"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4" w:tooltip="חוק חיילים משוחררים (החזרה לעבודה), תש&quot;ט-1949" w:history="1">
        <w:r w:rsidR="008F31DB">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790C5AE6" w14:textId="21201302"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5" w:tooltip="חוק עבודת הנוער, תשי&quot;ג-1953" w:history="1">
        <w:r w:rsidR="008F31DB">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6A0830F3" w14:textId="446E56D6"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6" w:tooltip="חוק עבודת נשים, תשי&quot;ד-1954" w:history="1">
        <w:r w:rsidR="008F31DB">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574ABCCF" w14:textId="646B89F0"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7" w:tooltip="חוק פיצויי פיטורים, תשכ&quot;ג-1963" w:history="1">
        <w:r w:rsidR="008F31DB">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693A2591" w14:textId="3890E3D1"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8" w:tooltip="חוק שירות התעסוקה, תשי&quot;ט-1959" w:history="1">
        <w:r w:rsidR="008F31DB">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76C019BE" w14:textId="73094F48"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19" w:tooltip="חוק שכר מינימום, התשמ&quot;ז-1987" w:history="1">
        <w:r w:rsidR="008F31DB">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42A887B5" w14:textId="0E98D2B1"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20" w:tooltip="חוק שכר שווה לעובדת ולעובד, תשנ&quot;ו-1996" w:history="1">
        <w:r w:rsidR="008F31DB">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566B03FE" w14:textId="2C93A577" w:rsidR="0085696C" w:rsidRDefault="009337C7" w:rsidP="00113427">
      <w:pPr>
        <w:pStyle w:val="5"/>
        <w:keepNext/>
        <w:keepLines/>
        <w:widowControl w:val="0"/>
        <w:numPr>
          <w:ilvl w:val="3"/>
          <w:numId w:val="31"/>
        </w:numPr>
        <w:tabs>
          <w:tab w:val="num" w:pos="390"/>
        </w:tabs>
        <w:ind w:left="390"/>
        <w:rPr>
          <w:rFonts w:ascii="David" w:hAnsi="David" w:cs="David"/>
          <w:sz w:val="24"/>
          <w:szCs w:val="24"/>
        </w:rPr>
      </w:pPr>
      <w:hyperlink r:id="rId21" w:tooltip="חוק שעות עבודה ומנוחה, תשי&quot;א-1951" w:history="1">
        <w:r w:rsidR="008F31DB">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62850DEC" w14:textId="77777777" w:rsidR="0085696C" w:rsidRDefault="001A0C02" w:rsidP="00113427">
      <w:pPr>
        <w:keepNext/>
        <w:keepLines/>
        <w:widowControl w:val="0"/>
        <w:numPr>
          <w:ilvl w:val="0"/>
          <w:numId w:val="31"/>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25741118" w14:textId="77777777" w:rsidR="0085696C" w:rsidRDefault="0085696C" w:rsidP="00113427">
      <w:pPr>
        <w:keepNext/>
        <w:keepLines/>
        <w:widowControl w:val="0"/>
        <w:pBdr>
          <w:bottom w:val="single" w:sz="12" w:space="1" w:color="auto"/>
        </w:pBdr>
        <w:spacing w:line="360" w:lineRule="auto"/>
        <w:rPr>
          <w:rFonts w:ascii="David" w:hAnsi="David"/>
          <w:rtl/>
        </w:rPr>
      </w:pPr>
    </w:p>
    <w:p w14:paraId="70C090F2" w14:textId="77777777" w:rsidR="0085696C" w:rsidRDefault="001A0C02" w:rsidP="00113427">
      <w:pPr>
        <w:keepNext/>
        <w:keepLines/>
        <w:widowControl w:val="0"/>
        <w:spacing w:line="360" w:lineRule="auto"/>
        <w:rPr>
          <w:rFonts w:ascii="David" w:hAnsi="David"/>
          <w:rtl/>
        </w:rPr>
      </w:pPr>
      <w:r>
        <w:rPr>
          <w:rFonts w:ascii="David" w:hAnsi="David"/>
          <w:rtl/>
        </w:rPr>
        <w:t>תאריך                                                    שם מלא                                                חתימה וחותמת המציע</w:t>
      </w:r>
    </w:p>
    <w:p w14:paraId="26857BD7" w14:textId="77777777" w:rsidR="0085696C" w:rsidRDefault="001A0C02" w:rsidP="00113427">
      <w:pPr>
        <w:keepNext/>
        <w:keepLines/>
        <w:widowControl w:val="0"/>
        <w:spacing w:line="360" w:lineRule="auto"/>
        <w:jc w:val="center"/>
        <w:outlineLvl w:val="3"/>
        <w:rPr>
          <w:rFonts w:ascii="David" w:hAnsi="David"/>
          <w:b/>
          <w:bCs/>
          <w:u w:val="single"/>
          <w:rtl/>
        </w:rPr>
      </w:pPr>
      <w:bookmarkStart w:id="96" w:name="H4_אישור_עוד"/>
      <w:r>
        <w:rPr>
          <w:rFonts w:ascii="David" w:hAnsi="David"/>
          <w:b/>
          <w:bCs/>
          <w:u w:val="single"/>
          <w:rtl/>
        </w:rPr>
        <w:t>אישור עו"ד</w:t>
      </w:r>
    </w:p>
    <w:bookmarkEnd w:id="96"/>
    <w:p w14:paraId="69ECBE8B" w14:textId="77777777" w:rsidR="0085696C" w:rsidRDefault="001A0C02" w:rsidP="00113427">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A56D9BA" w14:textId="77777777" w:rsidR="0085696C" w:rsidRDefault="001A0C02" w:rsidP="00113427">
      <w:pPr>
        <w:keepNext/>
        <w:keepLines/>
        <w:widowControl w:val="0"/>
        <w:spacing w:line="360" w:lineRule="auto"/>
        <w:ind w:left="84"/>
        <w:jc w:val="both"/>
        <w:rPr>
          <w:rFonts w:ascii="David" w:hAnsi="David"/>
          <w:rtl/>
        </w:rPr>
      </w:pPr>
      <w:r>
        <w:rPr>
          <w:rFonts w:ascii="David" w:hAnsi="David"/>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54EFF009" w14:textId="77777777" w:rsidTr="00156740">
        <w:trPr>
          <w:cantSplit/>
          <w:jc w:val="center"/>
        </w:trPr>
        <w:tc>
          <w:tcPr>
            <w:tcW w:w="1985" w:type="dxa"/>
            <w:tcBorders>
              <w:top w:val="single" w:sz="4" w:space="0" w:color="auto"/>
              <w:left w:val="single" w:sz="4" w:space="0" w:color="auto"/>
              <w:bottom w:val="single" w:sz="4" w:space="0" w:color="auto"/>
              <w:right w:val="single" w:sz="4" w:space="0" w:color="auto"/>
            </w:tcBorders>
          </w:tcPr>
          <w:p w14:paraId="30EB7862" w14:textId="77777777" w:rsidR="0085696C" w:rsidRDefault="0085696C" w:rsidP="00113427">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547609D6" w14:textId="77777777" w:rsidR="0085696C" w:rsidRDefault="0085696C" w:rsidP="00113427">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4F644676" w14:textId="77777777" w:rsidR="0085696C" w:rsidRDefault="0085696C" w:rsidP="00113427">
            <w:pPr>
              <w:keepNext/>
              <w:keepLines/>
              <w:widowControl w:val="0"/>
              <w:spacing w:line="360" w:lineRule="auto"/>
              <w:rPr>
                <w:rFonts w:ascii="David" w:hAnsi="David"/>
              </w:rPr>
            </w:pPr>
          </w:p>
        </w:tc>
      </w:tr>
      <w:tr w:rsidR="0085696C" w14:paraId="5FB4ABB3" w14:textId="77777777" w:rsidTr="00156740">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D87AF0"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F111B7" w14:textId="77777777" w:rsidR="0085696C" w:rsidRDefault="001A0C02" w:rsidP="00113427">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5419317" w14:textId="77777777" w:rsidR="0085696C" w:rsidRDefault="001A0C02" w:rsidP="00113427">
            <w:pPr>
              <w:keepNext/>
              <w:keepLines/>
              <w:widowControl w:val="0"/>
              <w:spacing w:line="360" w:lineRule="auto"/>
              <w:jc w:val="center"/>
              <w:rPr>
                <w:rFonts w:ascii="David" w:hAnsi="David"/>
              </w:rPr>
            </w:pPr>
            <w:r>
              <w:rPr>
                <w:rFonts w:ascii="David" w:hAnsi="David"/>
                <w:rtl/>
              </w:rPr>
              <w:t>חתימת עו"ד</w:t>
            </w:r>
          </w:p>
        </w:tc>
      </w:tr>
    </w:tbl>
    <w:p w14:paraId="46EC4E8E" w14:textId="77777777" w:rsidR="007C678D" w:rsidRDefault="007C678D" w:rsidP="00113427">
      <w:pPr>
        <w:pStyle w:val="afff"/>
        <w:keepNext/>
        <w:keepLines/>
        <w:widowControl w:val="0"/>
        <w:spacing w:line="360" w:lineRule="auto"/>
        <w:ind w:left="0"/>
        <w:outlineLvl w:val="1"/>
        <w:rPr>
          <w:rFonts w:ascii="David" w:hAnsi="David" w:cs="David"/>
          <w:b/>
          <w:bCs/>
          <w:rtl/>
          <w:lang w:eastAsia="en-US"/>
        </w:rPr>
      </w:pPr>
      <w:bookmarkStart w:id="97" w:name="_Toc348433820"/>
      <w:bookmarkStart w:id="98" w:name="_Toc485982315"/>
      <w:bookmarkStart w:id="99" w:name="H2_נספח_א3__הצהרה_בדבר_שימוש_בתוכנות_מקו"/>
      <w:bookmarkEnd w:id="92"/>
    </w:p>
    <w:p w14:paraId="5E26A6AA" w14:textId="77777777" w:rsidR="007C678D" w:rsidRDefault="007C678D">
      <w:pPr>
        <w:bidi w:val="0"/>
        <w:rPr>
          <w:rFonts w:ascii="David" w:hAnsi="David"/>
          <w:b/>
          <w:bCs/>
          <w:rtl/>
        </w:rPr>
      </w:pPr>
      <w:r>
        <w:rPr>
          <w:rFonts w:ascii="David" w:hAnsi="David"/>
          <w:b/>
          <w:bCs/>
          <w:rtl/>
        </w:rPr>
        <w:br w:type="page"/>
      </w:r>
    </w:p>
    <w:p w14:paraId="312BE3C5" w14:textId="728E74E0" w:rsidR="0085696C" w:rsidRDefault="001A0C02" w:rsidP="00113427">
      <w:pPr>
        <w:pStyle w:val="afff"/>
        <w:keepNext/>
        <w:keepLines/>
        <w:widowControl w:val="0"/>
        <w:spacing w:line="360" w:lineRule="auto"/>
        <w:ind w:left="0"/>
        <w:outlineLvl w:val="1"/>
        <w:rPr>
          <w:rFonts w:ascii="David" w:hAnsi="David" w:cs="David"/>
          <w:lang w:eastAsia="en-US"/>
        </w:rPr>
      </w:pPr>
      <w:r>
        <w:rPr>
          <w:rFonts w:ascii="David" w:hAnsi="David" w:cs="David"/>
          <w:b/>
          <w:bCs/>
          <w:rtl/>
          <w:lang w:eastAsia="en-US"/>
        </w:rPr>
        <w:lastRenderedPageBreak/>
        <w:t>נספח א'3</w:t>
      </w:r>
      <w:r>
        <w:rPr>
          <w:rFonts w:ascii="David" w:hAnsi="David" w:cs="David"/>
          <w:rtl/>
          <w:lang w:eastAsia="en-US"/>
        </w:rPr>
        <w:t xml:space="preserve"> - הצהרה בדבר שימוש בתוכנות מקור</w:t>
      </w:r>
      <w:bookmarkEnd w:id="97"/>
      <w:bookmarkEnd w:id="98"/>
      <w:r>
        <w:rPr>
          <w:rFonts w:ascii="David" w:hAnsi="David" w:cs="David"/>
          <w:rtl/>
          <w:lang w:eastAsia="en-US"/>
        </w:rPr>
        <w:t xml:space="preserve"> </w:t>
      </w:r>
    </w:p>
    <w:bookmarkEnd w:id="99"/>
    <w:p w14:paraId="7BCDCC10" w14:textId="77777777" w:rsidR="0085696C" w:rsidRDefault="001A0C02" w:rsidP="00113427">
      <w:pPr>
        <w:keepNext/>
        <w:keepLines/>
        <w:widowControl w:val="0"/>
        <w:spacing w:line="360" w:lineRule="auto"/>
        <w:jc w:val="right"/>
        <w:rPr>
          <w:rFonts w:ascii="David" w:hAnsi="David"/>
        </w:rPr>
      </w:pPr>
      <w:r>
        <w:rPr>
          <w:rFonts w:ascii="David" w:hAnsi="David"/>
          <w:rtl/>
        </w:rPr>
        <w:t>תאריך : ___/___/____</w:t>
      </w:r>
    </w:p>
    <w:p w14:paraId="211A774D" w14:textId="77777777" w:rsidR="0085696C" w:rsidRDefault="001A0C02" w:rsidP="00113427">
      <w:pPr>
        <w:keepNext/>
        <w:keepLines/>
        <w:widowControl w:val="0"/>
        <w:spacing w:line="360" w:lineRule="auto"/>
        <w:rPr>
          <w:rFonts w:ascii="David" w:hAnsi="David"/>
          <w:rtl/>
        </w:rPr>
      </w:pPr>
      <w:r>
        <w:rPr>
          <w:rFonts w:ascii="David" w:hAnsi="David"/>
          <w:rtl/>
        </w:rPr>
        <w:t>לכבוד</w:t>
      </w:r>
    </w:p>
    <w:p w14:paraId="0F5F979F" w14:textId="77777777" w:rsidR="0085696C" w:rsidRDefault="001A0C02" w:rsidP="00113427">
      <w:pPr>
        <w:keepNext/>
        <w:keepLines/>
        <w:widowControl w:val="0"/>
        <w:spacing w:line="360" w:lineRule="auto"/>
        <w:rPr>
          <w:rFonts w:ascii="David" w:hAnsi="David"/>
          <w:rtl/>
        </w:rPr>
      </w:pPr>
      <w:r>
        <w:rPr>
          <w:rFonts w:ascii="David" w:hAnsi="David"/>
          <w:rtl/>
        </w:rPr>
        <w:t>משרד הפנים</w:t>
      </w:r>
    </w:p>
    <w:p w14:paraId="61486FA6" w14:textId="77777777" w:rsidR="0085696C" w:rsidRDefault="001A0C02" w:rsidP="00113427">
      <w:pPr>
        <w:keepNext/>
        <w:keepLines/>
        <w:widowControl w:val="0"/>
        <w:spacing w:line="360" w:lineRule="auto"/>
        <w:rPr>
          <w:rFonts w:ascii="David" w:hAnsi="David"/>
          <w:rtl/>
        </w:rPr>
      </w:pPr>
      <w:r>
        <w:rPr>
          <w:rFonts w:ascii="David" w:hAnsi="David"/>
          <w:rtl/>
        </w:rPr>
        <w:t xml:space="preserve">רח' קפלן 2 </w:t>
      </w:r>
    </w:p>
    <w:p w14:paraId="32F018AF" w14:textId="77777777" w:rsidR="0085696C" w:rsidRDefault="001A0C02" w:rsidP="00113427">
      <w:pPr>
        <w:keepNext/>
        <w:keepLines/>
        <w:widowControl w:val="0"/>
        <w:spacing w:line="360" w:lineRule="auto"/>
        <w:rPr>
          <w:rFonts w:ascii="David" w:hAnsi="David"/>
          <w:rtl/>
        </w:rPr>
      </w:pPr>
      <w:r>
        <w:rPr>
          <w:rFonts w:ascii="David" w:hAnsi="David"/>
          <w:rtl/>
        </w:rPr>
        <w:t>ירושלים</w:t>
      </w:r>
    </w:p>
    <w:p w14:paraId="3FEFC233" w14:textId="77777777" w:rsidR="0085696C" w:rsidRDefault="001A0C02" w:rsidP="00113427">
      <w:pPr>
        <w:keepNext/>
        <w:keepLines/>
        <w:widowControl w:val="0"/>
        <w:spacing w:after="120" w:line="360" w:lineRule="auto"/>
        <w:rPr>
          <w:rFonts w:ascii="David" w:hAnsi="David"/>
          <w:rtl/>
        </w:rPr>
      </w:pPr>
      <w:r>
        <w:rPr>
          <w:rFonts w:ascii="David" w:hAnsi="David"/>
          <w:rtl/>
        </w:rPr>
        <w:t>א.ג.נ</w:t>
      </w:r>
    </w:p>
    <w:p w14:paraId="6BF9E316" w14:textId="77777777" w:rsidR="0085696C" w:rsidRDefault="001A0C02" w:rsidP="00113427">
      <w:pPr>
        <w:keepNext/>
        <w:keepLines/>
        <w:widowControl w:val="0"/>
        <w:spacing w:before="120" w:after="120" w:line="360" w:lineRule="auto"/>
        <w:jc w:val="center"/>
        <w:outlineLvl w:val="2"/>
        <w:rPr>
          <w:rFonts w:ascii="David" w:hAnsi="David"/>
          <w:b/>
          <w:bCs/>
          <w:u w:val="single"/>
          <w:rtl/>
        </w:rPr>
      </w:pPr>
      <w:bookmarkStart w:id="100" w:name="H3_הנדון_הצהרה_בדבר_שימוש_בתוכנות_מקור"/>
      <w:r>
        <w:rPr>
          <w:rFonts w:ascii="David" w:hAnsi="David"/>
          <w:b/>
          <w:bCs/>
          <w:u w:val="single"/>
          <w:rtl/>
        </w:rPr>
        <w:t>הנדון: הצהרה בדבר שימוש בתוכנות מקור</w:t>
      </w:r>
    </w:p>
    <w:bookmarkEnd w:id="100"/>
    <w:p w14:paraId="6C89A48C" w14:textId="77777777" w:rsidR="0085696C" w:rsidRDefault="0085696C" w:rsidP="00113427">
      <w:pPr>
        <w:keepNext/>
        <w:keepLines/>
        <w:widowControl w:val="0"/>
        <w:spacing w:before="120" w:after="120" w:line="360" w:lineRule="auto"/>
        <w:jc w:val="center"/>
        <w:rPr>
          <w:rFonts w:ascii="David" w:hAnsi="David"/>
          <w:b/>
          <w:bCs/>
          <w:u w:val="single"/>
          <w:rtl/>
        </w:rPr>
      </w:pPr>
    </w:p>
    <w:p w14:paraId="777A7BE1" w14:textId="77777777" w:rsidR="0085696C" w:rsidRDefault="001A0C02" w:rsidP="00113427">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30EF4BAB"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6736AC5F"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377F9CC4"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35ADE664" w14:textId="77777777" w:rsidR="0085696C" w:rsidRDefault="0085696C" w:rsidP="00113427">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0A5BE32"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6B6C6656"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89EF38B"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4F1F08A" w14:textId="77777777" w:rsidR="0085696C" w:rsidRDefault="0085696C" w:rsidP="00113427">
            <w:pPr>
              <w:keepNext/>
              <w:keepLines/>
              <w:widowControl w:val="0"/>
              <w:spacing w:line="360" w:lineRule="auto"/>
              <w:jc w:val="center"/>
              <w:rPr>
                <w:rFonts w:ascii="David" w:hAnsi="David"/>
                <w:b/>
                <w:bCs/>
              </w:rPr>
            </w:pPr>
          </w:p>
        </w:tc>
      </w:tr>
      <w:tr w:rsidR="0085696C" w14:paraId="5E6A839C"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417E3265"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2160294E"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011D5C4C"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 המציע</w:t>
            </w:r>
          </w:p>
        </w:tc>
      </w:tr>
    </w:tbl>
    <w:p w14:paraId="3747D3C3" w14:textId="77777777" w:rsidR="0085696C" w:rsidRDefault="0085696C" w:rsidP="00113427">
      <w:pPr>
        <w:keepNext/>
        <w:keepLines/>
        <w:widowControl w:val="0"/>
        <w:autoSpaceDE w:val="0"/>
        <w:autoSpaceDN w:val="0"/>
        <w:spacing w:line="360" w:lineRule="auto"/>
        <w:jc w:val="center"/>
        <w:rPr>
          <w:rFonts w:ascii="David" w:eastAsia="Calibri" w:hAnsi="David"/>
        </w:rPr>
      </w:pPr>
    </w:p>
    <w:p w14:paraId="5993A7D8" w14:textId="77777777" w:rsidR="0085696C" w:rsidRDefault="001A0C02" w:rsidP="00113427">
      <w:pPr>
        <w:keepNext/>
        <w:keepLines/>
        <w:widowControl w:val="0"/>
        <w:spacing w:before="120" w:after="120" w:line="360" w:lineRule="auto"/>
        <w:jc w:val="center"/>
        <w:outlineLvl w:val="3"/>
        <w:rPr>
          <w:rFonts w:ascii="David" w:hAnsi="David"/>
          <w:b/>
          <w:bCs/>
          <w:rtl/>
        </w:rPr>
      </w:pPr>
      <w:r>
        <w:rPr>
          <w:rFonts w:ascii="David" w:hAnsi="David"/>
          <w:b/>
          <w:bCs/>
          <w:rtl/>
        </w:rPr>
        <w:t>אישור עו"ד</w:t>
      </w:r>
    </w:p>
    <w:p w14:paraId="109AF8AA" w14:textId="77777777" w:rsidR="0085696C" w:rsidRDefault="001A0C02" w:rsidP="00113427">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24425A84" w14:textId="77777777" w:rsidR="0085696C" w:rsidRDefault="0085696C" w:rsidP="00113427">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5C856FB" w14:textId="77777777" w:rsidTr="00156740">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0973BBE" w14:textId="77777777" w:rsidR="0085696C" w:rsidRDefault="0085696C" w:rsidP="00113427">
            <w:pPr>
              <w:keepNext/>
              <w:keepLines/>
              <w:widowControl w:val="0"/>
              <w:spacing w:line="360" w:lineRule="auto"/>
              <w:jc w:val="center"/>
              <w:rPr>
                <w:rFonts w:ascii="David" w:hAnsi="David"/>
                <w:b/>
                <w:bCs/>
                <w:rtl/>
              </w:rPr>
            </w:pPr>
          </w:p>
          <w:p w14:paraId="64DBADEE"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5AAC6F5B"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438E57B" w14:textId="77777777" w:rsidR="0085696C" w:rsidRDefault="0085696C" w:rsidP="00113427">
            <w:pPr>
              <w:keepNext/>
              <w:keepLines/>
              <w:widowControl w:val="0"/>
              <w:spacing w:line="360" w:lineRule="auto"/>
              <w:jc w:val="center"/>
              <w:rPr>
                <w:rFonts w:ascii="David" w:hAnsi="David"/>
                <w:b/>
                <w:bCs/>
              </w:rPr>
            </w:pPr>
          </w:p>
        </w:tc>
      </w:tr>
      <w:tr w:rsidR="0085696C" w14:paraId="460099FD" w14:textId="77777777" w:rsidTr="00156740">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1BDB6F8"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4621357D"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30DDDBF"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w:t>
            </w:r>
          </w:p>
        </w:tc>
      </w:tr>
    </w:tbl>
    <w:p w14:paraId="20206232" w14:textId="77777777" w:rsidR="0085696C" w:rsidRDefault="0085696C" w:rsidP="00113427">
      <w:pPr>
        <w:keepNext/>
        <w:keepLines/>
        <w:widowControl w:val="0"/>
        <w:spacing w:line="360" w:lineRule="auto"/>
        <w:rPr>
          <w:rFonts w:ascii="David" w:hAnsi="David"/>
        </w:rPr>
      </w:pPr>
    </w:p>
    <w:p w14:paraId="1563D622" w14:textId="77777777" w:rsidR="0085696C" w:rsidRDefault="0085696C" w:rsidP="00113427">
      <w:pPr>
        <w:keepNext/>
        <w:keepLines/>
        <w:widowControl w:val="0"/>
        <w:spacing w:line="360" w:lineRule="auto"/>
        <w:rPr>
          <w:rFonts w:ascii="David" w:hAnsi="David"/>
          <w:rtl/>
        </w:rPr>
      </w:pPr>
    </w:p>
    <w:p w14:paraId="40656D55" w14:textId="011605E0" w:rsidR="0085696C" w:rsidRDefault="001A0C02" w:rsidP="00113427">
      <w:pPr>
        <w:keepNext/>
        <w:keepLines/>
        <w:widowControl w:val="0"/>
        <w:spacing w:line="360" w:lineRule="auto"/>
        <w:rPr>
          <w:rFonts w:ascii="David" w:hAnsi="David"/>
        </w:rPr>
      </w:pPr>
      <w:r>
        <w:rPr>
          <w:rFonts w:ascii="David" w:hAnsi="David"/>
          <w:b/>
          <w:bCs/>
          <w:rtl/>
        </w:rPr>
        <w:br w:type="page"/>
      </w:r>
      <w:bookmarkStart w:id="101" w:name="_Toc445039600"/>
      <w:bookmarkStart w:id="102" w:name="_Toc485982316"/>
      <w:bookmarkStart w:id="103" w:name="_Toc500504567"/>
      <w:bookmarkStart w:id="104" w:name="H2_נספח_א4_תצהיר_בדבר_אי_תיאום_הצעות_במכ"/>
      <w:r w:rsidRPr="00D71DC6">
        <w:rPr>
          <w:rFonts w:ascii="David" w:hAnsi="David"/>
          <w:b/>
          <w:bCs/>
          <w:rtl/>
        </w:rPr>
        <w:lastRenderedPageBreak/>
        <w:t>נספח א'4</w:t>
      </w:r>
      <w:r>
        <w:rPr>
          <w:rFonts w:ascii="David" w:hAnsi="David"/>
          <w:rtl/>
        </w:rPr>
        <w:t xml:space="preserve"> </w:t>
      </w:r>
      <w:r w:rsidR="00D71DC6">
        <w:rPr>
          <w:rFonts w:ascii="David" w:hAnsi="David" w:hint="cs"/>
          <w:rtl/>
        </w:rPr>
        <w:t xml:space="preserve">- </w:t>
      </w:r>
      <w:r>
        <w:rPr>
          <w:rFonts w:ascii="David" w:hAnsi="David"/>
          <w:rtl/>
        </w:rPr>
        <w:t>תצהיר בדבר אי תיאום הצעות במכרז</w:t>
      </w:r>
      <w:bookmarkEnd w:id="101"/>
      <w:bookmarkEnd w:id="102"/>
      <w:bookmarkEnd w:id="103"/>
    </w:p>
    <w:p w14:paraId="0E203232" w14:textId="77777777" w:rsidR="0085696C" w:rsidRDefault="001A0C02" w:rsidP="00113427">
      <w:pPr>
        <w:keepNext/>
        <w:keepLines/>
        <w:widowControl w:val="0"/>
        <w:spacing w:line="360" w:lineRule="auto"/>
        <w:jc w:val="center"/>
        <w:outlineLvl w:val="2"/>
        <w:rPr>
          <w:rFonts w:ascii="David" w:hAnsi="David"/>
          <w:b/>
          <w:bCs/>
          <w:u w:val="single"/>
          <w:rtl/>
        </w:rPr>
      </w:pPr>
      <w:bookmarkStart w:id="105" w:name="H3____________תצהיר"/>
      <w:bookmarkEnd w:id="104"/>
      <w:r>
        <w:rPr>
          <w:rFonts w:ascii="David" w:hAnsi="David"/>
          <w:b/>
          <w:bCs/>
          <w:u w:val="single"/>
          <w:rtl/>
        </w:rPr>
        <w:t>תצהיר</w:t>
      </w:r>
    </w:p>
    <w:bookmarkEnd w:id="105"/>
    <w:p w14:paraId="04325340"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הח"מ_________________ מס ת"ז _____________ המוסמך להתחייב בשם המציע _____________________ מצהיר בזאת כי: </w:t>
      </w:r>
    </w:p>
    <w:p w14:paraId="19B082BD"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אני מוסמך לחתום על תצהיר זה בשם המציע ומנהליו. </w:t>
      </w:r>
    </w:p>
    <w:p w14:paraId="239440E3"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אני נושא המשרה אשר אחראי בתאגיד להצעה המוגשת מטעם התאגיד במכרז זה. </w:t>
      </w:r>
    </w:p>
    <w:p w14:paraId="098A0F19"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071E244"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7C01F64F"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לא הייתי מעורב בניסיון להניא מתחרה אחר מלהגיש הצעות במכרז זה. </w:t>
      </w:r>
    </w:p>
    <w:p w14:paraId="725329F6" w14:textId="77777777" w:rsidR="0085696C" w:rsidRDefault="001A0C02" w:rsidP="00113427">
      <w:pPr>
        <w:pStyle w:val="10"/>
        <w:keepNext/>
        <w:keepLines/>
        <w:widowControl w:val="0"/>
        <w:spacing w:line="360" w:lineRule="auto"/>
        <w:rPr>
          <w:rFonts w:ascii="David" w:hAnsi="David" w:cs="David"/>
          <w:sz w:val="24"/>
        </w:rPr>
      </w:pPr>
      <w:r>
        <w:rPr>
          <w:rFonts w:ascii="David" w:hAnsi="David" w:cs="David"/>
          <w:sz w:val="24"/>
          <w:rtl/>
        </w:rPr>
        <w:t xml:space="preserve">לא הייתי מעורב בניסיון לגרום למתחרה להגיש הצעה בלתי תחרותית מכל סוג שהוא. </w:t>
      </w:r>
    </w:p>
    <w:p w14:paraId="7B7DA68B"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E6B1D28" w14:textId="77777777" w:rsidR="0085696C" w:rsidRDefault="001A0C02" w:rsidP="00113427">
      <w:pPr>
        <w:keepNext/>
        <w:keepLines/>
        <w:widowControl w:val="0"/>
        <w:spacing w:line="360" w:lineRule="auto"/>
        <w:jc w:val="both"/>
        <w:rPr>
          <w:rFonts w:ascii="David" w:hAnsi="David"/>
          <w:b/>
          <w:bCs/>
          <w:rtl/>
        </w:rPr>
      </w:pPr>
      <w:r>
        <w:rPr>
          <w:rFonts w:ascii="David" w:hAnsi="David"/>
          <w:b/>
          <w:bCs/>
          <w:u w:val="single"/>
          <w:rtl/>
        </w:rPr>
        <w:t xml:space="preserve">יש לסמן </w:t>
      </w:r>
      <w:r>
        <w:rPr>
          <w:rFonts w:ascii="David" w:hAnsi="David"/>
          <w:b/>
          <w:bCs/>
          <w:u w:val="single"/>
        </w:rPr>
        <w:t>V</w:t>
      </w:r>
      <w:r>
        <w:rPr>
          <w:rFonts w:ascii="David" w:hAnsi="David"/>
          <w:b/>
          <w:bCs/>
          <w:u w:val="single"/>
          <w:rtl/>
        </w:rPr>
        <w:t xml:space="preserve"> במקום המתאים</w:t>
      </w:r>
    </w:p>
    <w:p w14:paraId="0E4A4859" w14:textId="77777777" w:rsidR="0085696C" w:rsidRDefault="001A0C02" w:rsidP="00113427">
      <w:pPr>
        <w:keepNext/>
        <w:keepLines/>
        <w:widowControl w:val="0"/>
        <w:numPr>
          <w:ilvl w:val="0"/>
          <w:numId w:val="33"/>
        </w:numPr>
        <w:tabs>
          <w:tab w:val="num" w:pos="180"/>
        </w:tabs>
        <w:spacing w:before="120" w:line="360" w:lineRule="auto"/>
        <w:ind w:left="-180" w:firstLine="178"/>
        <w:jc w:val="both"/>
        <w:rPr>
          <w:rFonts w:ascii="David" w:hAnsi="David"/>
        </w:rPr>
      </w:pPr>
      <w:r>
        <w:rPr>
          <w:rFonts w:ascii="David" w:hAnsi="David"/>
          <w:rtl/>
        </w:rPr>
        <w:t xml:space="preserve">למיטב ידיעתי, התאגיד מציע ההצעה לא נמצא כרגע תחת חקירה בחשד לתיאום מכרז </w:t>
      </w:r>
    </w:p>
    <w:p w14:paraId="52C63661" w14:textId="77777777" w:rsidR="0085696C" w:rsidRDefault="001A0C02" w:rsidP="00113427">
      <w:pPr>
        <w:keepNext/>
        <w:keepLines/>
        <w:widowControl w:val="0"/>
        <w:spacing w:line="360" w:lineRule="auto"/>
        <w:jc w:val="both"/>
        <w:rPr>
          <w:rFonts w:ascii="David" w:hAnsi="David"/>
        </w:rPr>
      </w:pPr>
      <w:r>
        <w:rPr>
          <w:rFonts w:ascii="David" w:hAnsi="David"/>
          <w:rtl/>
        </w:rPr>
        <w:t>אם כן, אנא פרט:</w:t>
      </w:r>
    </w:p>
    <w:p w14:paraId="1920FBFC"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____________________________________________________________________________________________________________________________________________________</w:t>
      </w:r>
    </w:p>
    <w:p w14:paraId="216FB6BC" w14:textId="77777777" w:rsidR="0085696C" w:rsidRDefault="0085696C" w:rsidP="00113427">
      <w:pPr>
        <w:keepNext/>
        <w:keepLines/>
        <w:widowControl w:val="0"/>
        <w:spacing w:line="360" w:lineRule="auto"/>
        <w:jc w:val="both"/>
        <w:rPr>
          <w:rFonts w:ascii="David" w:hAnsi="David"/>
          <w:rtl/>
        </w:rPr>
      </w:pPr>
    </w:p>
    <w:p w14:paraId="55C20903"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0FE09335" w14:textId="77777777" w:rsidR="0085696C" w:rsidRDefault="0085696C" w:rsidP="00113427">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6711B8B6" w14:textId="77777777" w:rsidTr="00156740">
        <w:trPr>
          <w:cantSplit/>
        </w:trPr>
        <w:tc>
          <w:tcPr>
            <w:tcW w:w="1548" w:type="dxa"/>
            <w:tcBorders>
              <w:top w:val="nil"/>
              <w:left w:val="nil"/>
              <w:bottom w:val="single" w:sz="4" w:space="0" w:color="auto"/>
              <w:right w:val="nil"/>
            </w:tcBorders>
          </w:tcPr>
          <w:p w14:paraId="357C06EF" w14:textId="77777777" w:rsidR="0085696C" w:rsidRDefault="0085696C" w:rsidP="00113427">
            <w:pPr>
              <w:keepNext/>
              <w:keepLines/>
              <w:widowControl w:val="0"/>
              <w:spacing w:line="360" w:lineRule="auto"/>
              <w:jc w:val="center"/>
              <w:rPr>
                <w:rFonts w:ascii="David" w:hAnsi="David"/>
                <w:rtl/>
              </w:rPr>
            </w:pPr>
          </w:p>
        </w:tc>
        <w:tc>
          <w:tcPr>
            <w:tcW w:w="251" w:type="dxa"/>
          </w:tcPr>
          <w:p w14:paraId="7222DEE1" w14:textId="77777777" w:rsidR="0085696C" w:rsidRDefault="0085696C" w:rsidP="00113427">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3ECD58B2" w14:textId="77777777" w:rsidR="0085696C" w:rsidRDefault="0085696C" w:rsidP="00113427">
            <w:pPr>
              <w:keepNext/>
              <w:keepLines/>
              <w:widowControl w:val="0"/>
              <w:spacing w:line="360" w:lineRule="auto"/>
              <w:jc w:val="center"/>
              <w:rPr>
                <w:rFonts w:ascii="David" w:hAnsi="David"/>
                <w:rtl/>
              </w:rPr>
            </w:pPr>
          </w:p>
        </w:tc>
        <w:tc>
          <w:tcPr>
            <w:tcW w:w="281" w:type="dxa"/>
          </w:tcPr>
          <w:p w14:paraId="66D08159" w14:textId="77777777" w:rsidR="0085696C" w:rsidRDefault="0085696C" w:rsidP="00113427">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67FF279E" w14:textId="77777777" w:rsidR="0085696C" w:rsidRDefault="0085696C" w:rsidP="00113427">
            <w:pPr>
              <w:keepNext/>
              <w:keepLines/>
              <w:widowControl w:val="0"/>
              <w:spacing w:line="360" w:lineRule="auto"/>
              <w:jc w:val="center"/>
              <w:rPr>
                <w:rFonts w:ascii="David" w:hAnsi="David"/>
                <w:rtl/>
              </w:rPr>
            </w:pPr>
          </w:p>
        </w:tc>
        <w:tc>
          <w:tcPr>
            <w:tcW w:w="236" w:type="dxa"/>
          </w:tcPr>
          <w:p w14:paraId="429FD501" w14:textId="77777777" w:rsidR="0085696C" w:rsidRDefault="0085696C" w:rsidP="00113427">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08BB63D4" w14:textId="77777777" w:rsidR="0085696C" w:rsidRDefault="0085696C" w:rsidP="00113427">
            <w:pPr>
              <w:keepNext/>
              <w:keepLines/>
              <w:widowControl w:val="0"/>
              <w:spacing w:line="360" w:lineRule="auto"/>
              <w:jc w:val="center"/>
              <w:rPr>
                <w:rFonts w:ascii="David" w:hAnsi="David"/>
                <w:rtl/>
              </w:rPr>
            </w:pPr>
          </w:p>
        </w:tc>
        <w:tc>
          <w:tcPr>
            <w:tcW w:w="236" w:type="dxa"/>
          </w:tcPr>
          <w:p w14:paraId="17F1750A" w14:textId="77777777" w:rsidR="0085696C" w:rsidRDefault="0085696C" w:rsidP="00113427">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2523BCE1" w14:textId="77777777" w:rsidR="0085696C" w:rsidRDefault="0085696C" w:rsidP="00113427">
            <w:pPr>
              <w:keepNext/>
              <w:keepLines/>
              <w:widowControl w:val="0"/>
              <w:spacing w:line="360" w:lineRule="auto"/>
              <w:jc w:val="center"/>
              <w:rPr>
                <w:rFonts w:ascii="David" w:hAnsi="David"/>
                <w:rtl/>
              </w:rPr>
            </w:pPr>
          </w:p>
        </w:tc>
      </w:tr>
      <w:tr w:rsidR="0085696C" w14:paraId="20C7E9CC" w14:textId="77777777" w:rsidTr="00156740">
        <w:trPr>
          <w:cantSplit/>
        </w:trPr>
        <w:tc>
          <w:tcPr>
            <w:tcW w:w="1548" w:type="dxa"/>
            <w:tcBorders>
              <w:top w:val="single" w:sz="4" w:space="0" w:color="auto"/>
              <w:left w:val="nil"/>
              <w:bottom w:val="nil"/>
              <w:right w:val="nil"/>
            </w:tcBorders>
            <w:hideMark/>
          </w:tcPr>
          <w:p w14:paraId="2DE80811" w14:textId="77777777" w:rsidR="0085696C" w:rsidRDefault="001A0C02" w:rsidP="00113427">
            <w:pPr>
              <w:keepNext/>
              <w:keepLines/>
              <w:widowControl w:val="0"/>
              <w:spacing w:line="360" w:lineRule="auto"/>
              <w:jc w:val="center"/>
              <w:rPr>
                <w:rFonts w:ascii="David" w:hAnsi="David"/>
                <w:rtl/>
              </w:rPr>
            </w:pPr>
            <w:r>
              <w:rPr>
                <w:rFonts w:ascii="David" w:hAnsi="David"/>
                <w:rtl/>
              </w:rPr>
              <w:t>תאריך</w:t>
            </w:r>
          </w:p>
        </w:tc>
        <w:tc>
          <w:tcPr>
            <w:tcW w:w="251" w:type="dxa"/>
          </w:tcPr>
          <w:p w14:paraId="398A47DF" w14:textId="77777777" w:rsidR="0085696C" w:rsidRDefault="0085696C" w:rsidP="00113427">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08F40BBC" w14:textId="77777777" w:rsidR="0085696C" w:rsidRDefault="001A0C02" w:rsidP="00113427">
            <w:pPr>
              <w:keepNext/>
              <w:keepLines/>
              <w:widowControl w:val="0"/>
              <w:spacing w:line="360" w:lineRule="auto"/>
              <w:jc w:val="center"/>
              <w:rPr>
                <w:rFonts w:ascii="David" w:hAnsi="David"/>
                <w:rtl/>
              </w:rPr>
            </w:pPr>
            <w:r>
              <w:rPr>
                <w:rFonts w:ascii="David" w:hAnsi="David"/>
                <w:rtl/>
              </w:rPr>
              <w:t>שם התאגיד</w:t>
            </w:r>
          </w:p>
        </w:tc>
        <w:tc>
          <w:tcPr>
            <w:tcW w:w="281" w:type="dxa"/>
          </w:tcPr>
          <w:p w14:paraId="1572D6FC" w14:textId="77777777" w:rsidR="0085696C" w:rsidRDefault="0085696C" w:rsidP="00113427">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71AE310C" w14:textId="77777777" w:rsidR="0085696C" w:rsidRDefault="001A0C02" w:rsidP="00113427">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429C9FB5" w14:textId="77777777" w:rsidR="0085696C" w:rsidRDefault="0085696C" w:rsidP="00113427">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0DA7B075" w14:textId="77777777" w:rsidR="0085696C" w:rsidRDefault="001A0C02" w:rsidP="00113427">
            <w:pPr>
              <w:keepNext/>
              <w:keepLines/>
              <w:widowControl w:val="0"/>
              <w:spacing w:line="360" w:lineRule="auto"/>
              <w:jc w:val="center"/>
              <w:rPr>
                <w:rFonts w:ascii="David" w:hAnsi="David"/>
                <w:rtl/>
              </w:rPr>
            </w:pPr>
            <w:r>
              <w:rPr>
                <w:rFonts w:ascii="David" w:hAnsi="David"/>
                <w:rtl/>
              </w:rPr>
              <w:t>שם המצהיר</w:t>
            </w:r>
          </w:p>
        </w:tc>
        <w:tc>
          <w:tcPr>
            <w:tcW w:w="236" w:type="dxa"/>
          </w:tcPr>
          <w:p w14:paraId="752939D7" w14:textId="77777777" w:rsidR="0085696C" w:rsidRDefault="0085696C" w:rsidP="00113427">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499CD5EE" w14:textId="77777777" w:rsidR="0085696C" w:rsidRDefault="001A0C02" w:rsidP="00113427">
            <w:pPr>
              <w:keepNext/>
              <w:keepLines/>
              <w:widowControl w:val="0"/>
              <w:spacing w:line="360" w:lineRule="auto"/>
              <w:jc w:val="center"/>
              <w:rPr>
                <w:rFonts w:ascii="David" w:hAnsi="David"/>
                <w:rtl/>
              </w:rPr>
            </w:pPr>
            <w:r>
              <w:rPr>
                <w:rFonts w:ascii="David" w:hAnsi="David"/>
                <w:rtl/>
              </w:rPr>
              <w:t>חתימת המצהיר</w:t>
            </w:r>
          </w:p>
        </w:tc>
      </w:tr>
    </w:tbl>
    <w:p w14:paraId="306104E3" w14:textId="77777777" w:rsidR="0085696C" w:rsidRDefault="001A0C02" w:rsidP="00113427">
      <w:pPr>
        <w:keepNext/>
        <w:keepLines/>
        <w:widowControl w:val="0"/>
        <w:spacing w:line="360" w:lineRule="auto"/>
        <w:ind w:left="30" w:hanging="102"/>
        <w:jc w:val="center"/>
        <w:outlineLvl w:val="3"/>
        <w:rPr>
          <w:rFonts w:ascii="David" w:hAnsi="David"/>
          <w:b/>
          <w:bCs/>
          <w:u w:val="single"/>
          <w:rtl/>
        </w:rPr>
      </w:pPr>
      <w:r>
        <w:rPr>
          <w:rFonts w:ascii="David" w:hAnsi="David"/>
          <w:b/>
          <w:bCs/>
          <w:u w:val="single"/>
          <w:rtl/>
        </w:rPr>
        <w:t>אישור עורך הדין</w:t>
      </w:r>
    </w:p>
    <w:p w14:paraId="150540C6"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92AA46" w14:textId="77777777" w:rsidR="0085696C" w:rsidRDefault="001A0C02" w:rsidP="00113427">
      <w:pPr>
        <w:keepNext/>
        <w:keepLines/>
        <w:widowControl w:val="0"/>
        <w:spacing w:line="360" w:lineRule="auto"/>
        <w:jc w:val="center"/>
        <w:rPr>
          <w:rFonts w:ascii="David" w:hAnsi="David"/>
          <w:rtl/>
        </w:rPr>
      </w:pPr>
      <w:r>
        <w:rPr>
          <w:rFonts w:ascii="David" w:hAnsi="David"/>
          <w:rtl/>
        </w:rPr>
        <w:lastRenderedPageBreak/>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669AF7B3" w14:textId="77777777" w:rsidR="0085696C" w:rsidRDefault="001A0C02" w:rsidP="00113427">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1F850609" w14:textId="2520975C" w:rsidR="0085696C" w:rsidRDefault="001A0C02" w:rsidP="00113427">
      <w:pPr>
        <w:keepNext/>
        <w:keepLines/>
        <w:widowControl w:val="0"/>
        <w:rPr>
          <w:rFonts w:ascii="David" w:hAnsi="David"/>
          <w:rtl/>
        </w:rPr>
      </w:pPr>
      <w:r>
        <w:rPr>
          <w:rFonts w:ascii="David" w:hAnsi="David"/>
          <w:b/>
          <w:bCs/>
          <w:rtl/>
        </w:rPr>
        <w:br w:type="page"/>
      </w:r>
      <w:bookmarkStart w:id="106" w:name="_Toc485982317"/>
      <w:bookmarkStart w:id="107" w:name="_Toc500504568"/>
      <w:bookmarkStart w:id="108" w:name="H2_נספח_א5_תצהיר_בדבר_עמידה_בהוראות_סעיף"/>
      <w:r w:rsidRPr="00D71DC6">
        <w:rPr>
          <w:rFonts w:ascii="David" w:hAnsi="David"/>
          <w:b/>
          <w:bCs/>
          <w:rtl/>
        </w:rPr>
        <w:lastRenderedPageBreak/>
        <w:t>נספח א'5</w:t>
      </w:r>
      <w:r>
        <w:rPr>
          <w:rFonts w:ascii="David" w:hAnsi="David"/>
          <w:rtl/>
        </w:rPr>
        <w:t xml:space="preserve"> </w:t>
      </w:r>
      <w:r w:rsidR="00D71DC6">
        <w:rPr>
          <w:rFonts w:ascii="David" w:hAnsi="David" w:hint="cs"/>
          <w:rtl/>
        </w:rPr>
        <w:t xml:space="preserve">- </w:t>
      </w:r>
      <w:r>
        <w:rPr>
          <w:rFonts w:ascii="David" w:hAnsi="David"/>
          <w:rtl/>
        </w:rPr>
        <w:t>תצהיר בדבר עמידה בהוראות סעיף 9 לחוק שוויון זכויות לאנשים עם מוגבלות</w:t>
      </w:r>
      <w:bookmarkEnd w:id="106"/>
      <w:bookmarkEnd w:id="107"/>
    </w:p>
    <w:bookmarkEnd w:id="108"/>
    <w:p w14:paraId="4D45471C" w14:textId="618BE17F" w:rsidR="0085696C" w:rsidRDefault="001A0C02" w:rsidP="00113427">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2" w:tooltip="המטה לשילוב אנשים עם מוגבלות בעבודה: mateh.shiluv@economy.gov.il" w:history="1">
        <w:r w:rsidR="008F31DB">
          <w:rPr>
            <w:rStyle w:val="Hyperlink"/>
            <w:rFonts w:ascii="David" w:hAnsi="David"/>
          </w:rPr>
          <w:t>mateh.shiluv@economy.gov.il</w:t>
        </w:r>
      </w:hyperlink>
      <w:r>
        <w:rPr>
          <w:rFonts w:ascii="David" w:hAnsi="David"/>
          <w:rtl/>
        </w:rPr>
        <w:t>.</w:t>
      </w:r>
    </w:p>
    <w:p w14:paraId="75C5CDB8" w14:textId="77326FA5" w:rsidR="0085696C" w:rsidRDefault="001A0C02" w:rsidP="00113427">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23" w:tooltip="מרכז תמיכה למעסיקים info@mtlm.org.il" w:history="1">
        <w:r w:rsidR="008F31DB">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071EFCC" w14:textId="77777777" w:rsidR="0085696C" w:rsidRDefault="0085696C" w:rsidP="00113427">
      <w:pPr>
        <w:keepNext/>
        <w:keepLines/>
        <w:widowControl w:val="0"/>
        <w:spacing w:line="360" w:lineRule="auto"/>
        <w:jc w:val="both"/>
        <w:rPr>
          <w:rFonts w:ascii="David" w:hAnsi="David"/>
          <w:rtl/>
        </w:rPr>
      </w:pPr>
    </w:p>
    <w:p w14:paraId="6E094AEF" w14:textId="77777777" w:rsidR="0085696C" w:rsidRDefault="001A0C02" w:rsidP="00113427">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58CAD41" w14:textId="77777777" w:rsidR="0085696C" w:rsidRDefault="0085696C" w:rsidP="00113427">
      <w:pPr>
        <w:keepNext/>
        <w:keepLines/>
        <w:widowControl w:val="0"/>
        <w:spacing w:line="360" w:lineRule="auto"/>
        <w:jc w:val="both"/>
        <w:rPr>
          <w:rFonts w:ascii="David" w:hAnsi="David"/>
          <w:rtl/>
        </w:rPr>
      </w:pPr>
    </w:p>
    <w:p w14:paraId="30DF8F53" w14:textId="77777777" w:rsidR="0085696C" w:rsidRDefault="001A0C02" w:rsidP="00113427">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B8A2E9C" w14:textId="77777777" w:rsidR="0085696C" w:rsidRDefault="001A0C02" w:rsidP="00113427">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4F2AC6C6"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37188B4C" w14:textId="77777777" w:rsidR="0085696C" w:rsidRDefault="001A0C02" w:rsidP="00113427">
      <w:pPr>
        <w:keepNext/>
        <w:keepLines/>
        <w:widowControl w:val="0"/>
        <w:numPr>
          <w:ilvl w:val="0"/>
          <w:numId w:val="30"/>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43A4B5A1" w14:textId="77777777" w:rsidR="0085696C" w:rsidRDefault="001A0C02" w:rsidP="00113427">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20D8C538"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המציע מעסיק פחות מ-100 עובדים.</w:t>
      </w:r>
    </w:p>
    <w:p w14:paraId="3712C61E" w14:textId="77777777" w:rsidR="0085696C" w:rsidRDefault="001A0C02" w:rsidP="00113427">
      <w:pPr>
        <w:keepNext/>
        <w:keepLines/>
        <w:widowControl w:val="0"/>
        <w:numPr>
          <w:ilvl w:val="0"/>
          <w:numId w:val="30"/>
        </w:numPr>
        <w:spacing w:line="360" w:lineRule="auto"/>
        <w:ind w:right="360"/>
        <w:jc w:val="both"/>
        <w:rPr>
          <w:rFonts w:ascii="David" w:hAnsi="David"/>
        </w:rPr>
      </w:pPr>
      <w:r>
        <w:rPr>
          <w:rFonts w:ascii="David" w:hAnsi="David"/>
          <w:rtl/>
        </w:rPr>
        <w:t>המציע מעסיק 100 עובדים או יותר.</w:t>
      </w:r>
    </w:p>
    <w:p w14:paraId="66473F64" w14:textId="77777777" w:rsidR="0085696C" w:rsidRDefault="001A0C02" w:rsidP="00113427">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5657DF01"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041316FD" w14:textId="77777777" w:rsidR="0085696C" w:rsidRDefault="001A0C02" w:rsidP="00113427">
      <w:pPr>
        <w:keepNext/>
        <w:keepLines/>
        <w:widowControl w:val="0"/>
        <w:numPr>
          <w:ilvl w:val="0"/>
          <w:numId w:val="30"/>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B65916B" w14:textId="77777777" w:rsidR="0085696C" w:rsidRDefault="001A0C02" w:rsidP="00113427">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2638557"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3288A7D7"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F9BA139"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084D170" w14:textId="77777777" w:rsidR="0085696C" w:rsidRDefault="0085696C" w:rsidP="00113427">
            <w:pPr>
              <w:keepNext/>
              <w:keepLines/>
              <w:widowControl w:val="0"/>
              <w:spacing w:line="360" w:lineRule="auto"/>
              <w:jc w:val="center"/>
              <w:rPr>
                <w:rFonts w:ascii="David" w:hAnsi="David"/>
                <w:b/>
                <w:bCs/>
              </w:rPr>
            </w:pPr>
          </w:p>
        </w:tc>
      </w:tr>
      <w:tr w:rsidR="0085696C" w14:paraId="094962BC"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EFF114E"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6A47A7BD"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9FAE5A9"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 המציע</w:t>
            </w:r>
          </w:p>
        </w:tc>
      </w:tr>
    </w:tbl>
    <w:p w14:paraId="5F5D6DB5" w14:textId="77777777" w:rsidR="0085696C" w:rsidRDefault="001A0C02"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2"/>
        <w:rPr>
          <w:rFonts w:ascii="David" w:hAnsi="David"/>
          <w:b/>
          <w:bCs/>
          <w:u w:val="single"/>
        </w:rPr>
      </w:pPr>
      <w:bookmarkStart w:id="109" w:name="H3_אישור_עורך_הדין"/>
      <w:r>
        <w:rPr>
          <w:rFonts w:ascii="David" w:hAnsi="David"/>
          <w:b/>
          <w:bCs/>
          <w:u w:val="single"/>
          <w:rtl/>
        </w:rPr>
        <w:t>אישור עורך הדין</w:t>
      </w:r>
    </w:p>
    <w:bookmarkEnd w:id="109"/>
    <w:p w14:paraId="1E46A76D"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91BEF1" w14:textId="77777777" w:rsidR="0085696C" w:rsidRDefault="001A0C02" w:rsidP="00113427">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4D56DBD2" w14:textId="77777777" w:rsidR="0085696C" w:rsidRDefault="001A0C02" w:rsidP="00113427">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183BF0F1" w14:textId="77777777" w:rsidR="0085696C" w:rsidRDefault="0085696C" w:rsidP="00113427">
      <w:pPr>
        <w:keepNext/>
        <w:keepLines/>
        <w:widowControl w:val="0"/>
        <w:rPr>
          <w:rFonts w:ascii="David" w:hAnsi="David"/>
          <w:rtl/>
        </w:rPr>
      </w:pPr>
    </w:p>
    <w:p w14:paraId="4E97055F" w14:textId="77777777" w:rsidR="0085696C" w:rsidRDefault="001A0C02" w:rsidP="00113427">
      <w:pPr>
        <w:pStyle w:val="NormalWeb"/>
        <w:keepNext/>
        <w:keepLines/>
        <w:widowControl w:val="0"/>
        <w:bidi/>
        <w:spacing w:beforeAutospacing="0" w:afterAutospacing="0"/>
        <w:outlineLvl w:val="1"/>
        <w:rPr>
          <w:rFonts w:ascii="David" w:hAnsi="David" w:cs="David"/>
        </w:rPr>
      </w:pPr>
      <w:bookmarkStart w:id="110" w:name="_Toc485982318"/>
      <w:bookmarkStart w:id="111" w:name="_Toc500504569"/>
      <w:bookmarkStart w:id="112"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10"/>
      <w:bookmarkEnd w:id="111"/>
    </w:p>
    <w:bookmarkEnd w:id="112"/>
    <w:p w14:paraId="12B5F3B8"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9538407" w14:textId="36BE7268" w:rsidR="0085696C" w:rsidRDefault="001A0C02" w:rsidP="00113427">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A147E5">
        <w:rPr>
          <w:rFonts w:ascii="David" w:hAnsi="David"/>
          <w:rtl/>
        </w:rPr>
        <w:t>4/2023</w:t>
      </w:r>
      <w:r>
        <w:rPr>
          <w:rFonts w:ascii="David" w:hAnsi="David"/>
          <w:rtl/>
        </w:rPr>
        <w:t xml:space="preserve"> </w:t>
      </w:r>
      <w:r w:rsidR="00B95779">
        <w:rPr>
          <w:rFonts w:ascii="David" w:hAnsi="David"/>
          <w:rtl/>
        </w:rPr>
        <w:t>לאספקת ציוד משקי</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43FCE47F" w14:textId="77777777" w:rsidR="0085696C" w:rsidRDefault="0085696C" w:rsidP="00113427">
      <w:pPr>
        <w:keepNext/>
        <w:keepLines/>
        <w:widowControl w:val="0"/>
        <w:tabs>
          <w:tab w:val="left" w:pos="709"/>
          <w:tab w:val="left" w:pos="1418"/>
          <w:tab w:val="left" w:pos="2268"/>
          <w:tab w:val="left" w:pos="3289"/>
        </w:tabs>
        <w:spacing w:line="360" w:lineRule="auto"/>
        <w:ind w:left="-58"/>
        <w:rPr>
          <w:rFonts w:ascii="David" w:hAnsi="David"/>
          <w:rtl/>
        </w:rPr>
      </w:pPr>
    </w:p>
    <w:p w14:paraId="57D6C1D0" w14:textId="77777777" w:rsidR="0085696C" w:rsidRDefault="0085696C" w:rsidP="00113427">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7D5B6219" w14:textId="77777777" w:rsidTr="00156740">
        <w:trPr>
          <w:cantSplit/>
          <w:trHeight w:val="63"/>
          <w:jc w:val="center"/>
        </w:trPr>
        <w:tc>
          <w:tcPr>
            <w:tcW w:w="3175" w:type="dxa"/>
            <w:tcMar>
              <w:top w:w="0" w:type="dxa"/>
              <w:left w:w="108" w:type="dxa"/>
              <w:bottom w:w="0" w:type="dxa"/>
              <w:right w:w="108" w:type="dxa"/>
            </w:tcMar>
            <w:vAlign w:val="bottom"/>
            <w:hideMark/>
          </w:tcPr>
          <w:p w14:paraId="64D6350F"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08BE5AE4"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09B19986"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68DDFADB" w14:textId="77777777" w:rsidTr="00156740">
        <w:trPr>
          <w:cantSplit/>
          <w:trHeight w:val="289"/>
          <w:jc w:val="center"/>
        </w:trPr>
        <w:tc>
          <w:tcPr>
            <w:tcW w:w="3175" w:type="dxa"/>
            <w:tcMar>
              <w:top w:w="0" w:type="dxa"/>
              <w:left w:w="108" w:type="dxa"/>
              <w:bottom w:w="0" w:type="dxa"/>
              <w:right w:w="108" w:type="dxa"/>
            </w:tcMar>
            <w:vAlign w:val="bottom"/>
            <w:hideMark/>
          </w:tcPr>
          <w:p w14:paraId="35CF50AB"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6D568610"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2B61FAC4"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26ED929B" w14:textId="77777777" w:rsidR="0085696C" w:rsidRDefault="0085696C" w:rsidP="00113427">
      <w:pPr>
        <w:pStyle w:val="afff"/>
        <w:keepNext/>
        <w:keepLines/>
        <w:widowControl w:val="0"/>
        <w:spacing w:line="360" w:lineRule="auto"/>
        <w:ind w:left="0"/>
        <w:rPr>
          <w:rFonts w:ascii="David" w:hAnsi="David" w:cs="David"/>
          <w:b/>
          <w:bCs/>
          <w:lang w:eastAsia="en-US"/>
        </w:rPr>
      </w:pPr>
    </w:p>
    <w:p w14:paraId="031DFF22" w14:textId="77777777" w:rsidR="0085696C" w:rsidRDefault="001A0C02" w:rsidP="00113427">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13" w:name="_Toc485982314"/>
    </w:p>
    <w:p w14:paraId="30D15F05" w14:textId="77777777" w:rsidR="0085696C" w:rsidRDefault="001A0C02" w:rsidP="00113427">
      <w:pPr>
        <w:pStyle w:val="afff"/>
        <w:keepNext/>
        <w:keepLines/>
        <w:widowControl w:val="0"/>
        <w:spacing w:line="360" w:lineRule="auto"/>
        <w:ind w:left="0"/>
        <w:outlineLvl w:val="1"/>
        <w:rPr>
          <w:rFonts w:ascii="David" w:hAnsi="David" w:cs="David"/>
          <w:b/>
          <w:bCs/>
          <w:rtl/>
          <w:lang w:eastAsia="en-US"/>
        </w:rPr>
      </w:pPr>
      <w:bookmarkStart w:id="114" w:name="H2_נספח_א7__תצהיר_עסק_בשליטת_אישה"/>
      <w:r>
        <w:rPr>
          <w:rFonts w:ascii="David" w:hAnsi="David" w:cs="David"/>
          <w:b/>
          <w:bCs/>
          <w:rtl/>
          <w:lang w:eastAsia="en-US"/>
        </w:rPr>
        <w:lastRenderedPageBreak/>
        <w:t xml:space="preserve">נספח א'7 </w:t>
      </w:r>
      <w:r>
        <w:rPr>
          <w:rFonts w:ascii="David" w:hAnsi="David" w:cs="David"/>
          <w:rtl/>
          <w:lang w:eastAsia="en-US"/>
        </w:rPr>
        <w:t>- תצהיר עסק בשליטת אישה</w:t>
      </w:r>
      <w:bookmarkEnd w:id="113"/>
    </w:p>
    <w:bookmarkEnd w:id="114"/>
    <w:p w14:paraId="6B3707FA" w14:textId="77777777" w:rsidR="0085696C" w:rsidRDefault="0085696C" w:rsidP="00113427">
      <w:pPr>
        <w:keepNext/>
        <w:keepLines/>
        <w:widowControl w:val="0"/>
        <w:spacing w:line="360" w:lineRule="auto"/>
        <w:rPr>
          <w:rFonts w:ascii="David" w:hAnsi="David"/>
          <w:b/>
          <w:bCs/>
          <w:kern w:val="32"/>
          <w:rtl/>
        </w:rPr>
      </w:pPr>
    </w:p>
    <w:p w14:paraId="3939E567" w14:textId="77777777" w:rsidR="0085696C" w:rsidRDefault="001A0C02" w:rsidP="00113427">
      <w:pPr>
        <w:keepNext/>
        <w:keepLines/>
        <w:widowControl w:val="0"/>
        <w:tabs>
          <w:tab w:val="left" w:pos="609"/>
          <w:tab w:val="center" w:pos="4422"/>
        </w:tabs>
        <w:spacing w:line="360" w:lineRule="auto"/>
        <w:rPr>
          <w:rFonts w:ascii="David" w:hAnsi="David"/>
          <w:b/>
          <w:bCs/>
          <w:rtl/>
        </w:rPr>
      </w:pPr>
      <w:r>
        <w:rPr>
          <w:rFonts w:ascii="David" w:hAnsi="David"/>
          <w:b/>
          <w:bCs/>
          <w:rtl/>
        </w:rPr>
        <w:tab/>
      </w:r>
      <w:r>
        <w:rPr>
          <w:rFonts w:ascii="David" w:hAnsi="David"/>
          <w:b/>
          <w:bCs/>
          <w:rtl/>
        </w:rPr>
        <w:tab/>
        <w:t>תצהיר</w:t>
      </w:r>
    </w:p>
    <w:p w14:paraId="7D226353" w14:textId="77777777" w:rsidR="0085696C" w:rsidRDefault="001A0C02" w:rsidP="00113427">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B496F39"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3B3CB227"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28B50D8" w14:textId="77777777" w:rsidR="0085696C" w:rsidRDefault="001A0C02" w:rsidP="00113427">
      <w:pPr>
        <w:keepNext/>
        <w:keepLines/>
        <w:widowControl w:val="0"/>
        <w:numPr>
          <w:ilvl w:val="0"/>
          <w:numId w:val="35"/>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55A93DAB"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58AFA2BC" w14:textId="77777777" w:rsidR="0085696C" w:rsidRDefault="0085696C" w:rsidP="00113427">
      <w:pPr>
        <w:keepNext/>
        <w:keepLines/>
        <w:widowControl w:val="0"/>
        <w:spacing w:line="360" w:lineRule="auto"/>
        <w:rPr>
          <w:rFonts w:ascii="David" w:hAnsi="David"/>
          <w:b/>
          <w:bCs/>
          <w:u w:val="single"/>
          <w:rtl/>
        </w:rPr>
      </w:pPr>
    </w:p>
    <w:p w14:paraId="6502E96D" w14:textId="77777777" w:rsidR="0085696C" w:rsidRDefault="001A0C02" w:rsidP="00113427">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3BC1E05A" w14:textId="77777777" w:rsidR="0085696C" w:rsidRDefault="001A0C02" w:rsidP="00113427">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17C8A9CD" w14:textId="77777777" w:rsidR="0085696C" w:rsidRDefault="0085696C" w:rsidP="00113427">
      <w:pPr>
        <w:pStyle w:val="1e"/>
        <w:keepNext/>
        <w:keepLines/>
        <w:widowControl w:val="0"/>
        <w:spacing w:line="360" w:lineRule="auto"/>
        <w:rPr>
          <w:rFonts w:ascii="David" w:hAnsi="David" w:cs="David"/>
          <w:sz w:val="24"/>
          <w:szCs w:val="24"/>
          <w:rtl/>
        </w:rPr>
      </w:pPr>
    </w:p>
    <w:p w14:paraId="0826CD6E" w14:textId="77777777" w:rsidR="0085696C" w:rsidRDefault="001A0C02" w:rsidP="00113427">
      <w:pPr>
        <w:keepNext/>
        <w:keepLines/>
        <w:widowControl w:val="0"/>
        <w:spacing w:line="360" w:lineRule="auto"/>
        <w:ind w:left="359"/>
        <w:jc w:val="center"/>
        <w:rPr>
          <w:rFonts w:ascii="David" w:hAnsi="David"/>
          <w:b/>
          <w:bCs/>
          <w:rtl/>
        </w:rPr>
      </w:pPr>
      <w:r>
        <w:rPr>
          <w:rFonts w:ascii="David" w:hAnsi="David"/>
          <w:b/>
          <w:bCs/>
          <w:rtl/>
        </w:rPr>
        <w:t>אישור</w:t>
      </w:r>
    </w:p>
    <w:p w14:paraId="53A3B207" w14:textId="77777777" w:rsidR="0085696C" w:rsidRDefault="0085696C" w:rsidP="00113427">
      <w:pPr>
        <w:keepNext/>
        <w:keepLines/>
        <w:widowControl w:val="0"/>
        <w:spacing w:line="360" w:lineRule="auto"/>
        <w:ind w:left="359"/>
        <w:jc w:val="both"/>
        <w:rPr>
          <w:rFonts w:ascii="David" w:hAnsi="David"/>
          <w:b/>
          <w:bCs/>
          <w:rtl/>
        </w:rPr>
      </w:pPr>
    </w:p>
    <w:p w14:paraId="49F191CE" w14:textId="77777777" w:rsidR="0085696C" w:rsidRDefault="001A0C02" w:rsidP="00113427">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3736ED1" w14:textId="77777777" w:rsidR="0085696C" w:rsidRDefault="0085696C" w:rsidP="00113427">
      <w:pPr>
        <w:keepNext/>
        <w:keepLines/>
        <w:widowControl w:val="0"/>
        <w:spacing w:line="360" w:lineRule="auto"/>
        <w:ind w:left="359"/>
        <w:rPr>
          <w:rFonts w:ascii="David" w:hAnsi="David"/>
          <w:rtl/>
        </w:rPr>
      </w:pPr>
    </w:p>
    <w:p w14:paraId="0E6F1FBF" w14:textId="77777777" w:rsidR="0085696C" w:rsidRDefault="001A0C02" w:rsidP="00113427">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5821915E" w14:textId="77777777" w:rsidR="0085696C" w:rsidRDefault="001A0C02" w:rsidP="00113427">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1AD298B8" w14:textId="77777777" w:rsidR="0085696C" w:rsidRDefault="0085696C" w:rsidP="00113427">
      <w:pPr>
        <w:keepNext/>
        <w:keepLines/>
        <w:widowControl w:val="0"/>
        <w:bidi w:val="0"/>
        <w:rPr>
          <w:rFonts w:ascii="David" w:hAnsi="David"/>
          <w:b/>
          <w:bCs/>
          <w:rtl/>
        </w:rPr>
      </w:pPr>
    </w:p>
    <w:p w14:paraId="1C398EF5" w14:textId="77777777" w:rsidR="0085696C" w:rsidRDefault="001A0C02" w:rsidP="00113427">
      <w:pPr>
        <w:keepNext/>
        <w:keepLines/>
        <w:widowControl w:val="0"/>
        <w:bidi w:val="0"/>
        <w:rPr>
          <w:rFonts w:ascii="David" w:hAnsi="David"/>
          <w:b/>
          <w:bCs/>
        </w:rPr>
      </w:pPr>
      <w:r>
        <w:rPr>
          <w:rFonts w:ascii="David" w:hAnsi="David"/>
          <w:b/>
          <w:bCs/>
          <w:rtl/>
        </w:rPr>
        <w:br w:type="page"/>
      </w:r>
      <w:bookmarkStart w:id="115" w:name="_Toc485982319"/>
    </w:p>
    <w:p w14:paraId="1FC05038" w14:textId="77777777" w:rsidR="0085696C" w:rsidRDefault="001A0C02" w:rsidP="00113427">
      <w:pPr>
        <w:pStyle w:val="afff"/>
        <w:keepNext/>
        <w:keepLines/>
        <w:widowControl w:val="0"/>
        <w:spacing w:line="360" w:lineRule="auto"/>
        <w:ind w:left="0"/>
        <w:outlineLvl w:val="1"/>
        <w:rPr>
          <w:rFonts w:ascii="David" w:hAnsi="David" w:cs="David"/>
          <w:lang w:eastAsia="en-US"/>
        </w:rPr>
      </w:pPr>
      <w:bookmarkStart w:id="116" w:name="H2_נספח_א10_שאלון_ניגוד_עניינים"/>
      <w:r>
        <w:rPr>
          <w:rFonts w:ascii="David" w:hAnsi="David" w:cs="David"/>
          <w:b/>
          <w:bCs/>
          <w:rtl/>
          <w:lang w:eastAsia="en-US"/>
        </w:rPr>
        <w:lastRenderedPageBreak/>
        <w:t xml:space="preserve">נספח </w:t>
      </w:r>
      <w:r w:rsidR="00D8766D">
        <w:rPr>
          <w:rFonts w:ascii="David" w:hAnsi="David" w:cs="David" w:hint="cs"/>
          <w:b/>
          <w:bCs/>
          <w:rtl/>
          <w:lang w:eastAsia="en-US"/>
        </w:rPr>
        <w:t>א'8</w:t>
      </w:r>
      <w:r>
        <w:rPr>
          <w:rFonts w:ascii="David" w:hAnsi="David" w:cs="David"/>
          <w:rtl/>
          <w:lang w:eastAsia="en-US"/>
        </w:rPr>
        <w:t>– שאלון ניגוד עניינים</w:t>
      </w:r>
    </w:p>
    <w:bookmarkEnd w:id="116"/>
    <w:p w14:paraId="2FD231B6" w14:textId="77777777" w:rsidR="0085696C" w:rsidRDefault="0085696C" w:rsidP="00113427">
      <w:pPr>
        <w:pStyle w:val="afff"/>
        <w:keepNext/>
        <w:keepLines/>
        <w:widowControl w:val="0"/>
        <w:spacing w:line="360" w:lineRule="auto"/>
        <w:ind w:left="0"/>
        <w:rPr>
          <w:rFonts w:ascii="David" w:hAnsi="David" w:cs="David"/>
          <w:rtl/>
          <w:lang w:eastAsia="en-US"/>
        </w:rPr>
      </w:pPr>
    </w:p>
    <w:p w14:paraId="2DC9E3E4" w14:textId="18144D67" w:rsidR="0085696C" w:rsidRDefault="0085696C" w:rsidP="00113427">
      <w:pPr>
        <w:pStyle w:val="afff"/>
        <w:keepNext/>
        <w:keepLines/>
        <w:widowControl w:val="0"/>
        <w:spacing w:line="360" w:lineRule="auto"/>
        <w:ind w:left="0"/>
        <w:rPr>
          <w:rFonts w:ascii="David" w:hAnsi="David" w:cs="David"/>
          <w:rtl/>
          <w:lang w:eastAsia="en-US"/>
        </w:rPr>
      </w:pPr>
    </w:p>
    <w:p w14:paraId="35387453"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51D36D77" w14:textId="65BC76DE"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349BBE2C" wp14:editId="02788CC1">
            <wp:extent cx="5732145" cy="8331835"/>
            <wp:effectExtent l="0" t="0" r="0" b="0"/>
            <wp:docPr id="1223"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צלום מסך של שאלון לאיתור חש לניגוד עניינים - עמוד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8331835"/>
                    </a:xfrm>
                    <a:prstGeom prst="rect">
                      <a:avLst/>
                    </a:prstGeom>
                    <a:noFill/>
                    <a:ln>
                      <a:noFill/>
                    </a:ln>
                  </pic:spPr>
                </pic:pic>
              </a:graphicData>
            </a:graphic>
          </wp:inline>
        </w:drawing>
      </w:r>
    </w:p>
    <w:p w14:paraId="371B5BDA" w14:textId="76A2E5F7"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55DB744D" wp14:editId="437B9228">
            <wp:extent cx="5732145" cy="8345805"/>
            <wp:effectExtent l="0" t="0" r="0" b="0"/>
            <wp:docPr id="1224"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צלום מסך של שאלון לאיתור חש לניגוד עניינים - עמוד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8345805"/>
                    </a:xfrm>
                    <a:prstGeom prst="rect">
                      <a:avLst/>
                    </a:prstGeom>
                    <a:noFill/>
                    <a:ln>
                      <a:noFill/>
                    </a:ln>
                  </pic:spPr>
                </pic:pic>
              </a:graphicData>
            </a:graphic>
          </wp:inline>
        </w:drawing>
      </w:r>
    </w:p>
    <w:p w14:paraId="2F9F8A12" w14:textId="6BA37272"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5F099167" wp14:editId="71EB5186">
            <wp:extent cx="5732145" cy="8174990"/>
            <wp:effectExtent l="0" t="0" r="0" b="0"/>
            <wp:docPr id="1225"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צלום מסך של שאלון לאיתור חש לניגוד עניינים - עמוד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8174990"/>
                    </a:xfrm>
                    <a:prstGeom prst="rect">
                      <a:avLst/>
                    </a:prstGeom>
                    <a:noFill/>
                    <a:ln>
                      <a:noFill/>
                    </a:ln>
                  </pic:spPr>
                </pic:pic>
              </a:graphicData>
            </a:graphic>
          </wp:inline>
        </w:drawing>
      </w:r>
    </w:p>
    <w:p w14:paraId="1680A025" w14:textId="6F3D7A16"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0D1BF7AF" wp14:editId="3A47CAD7">
            <wp:extent cx="5732145" cy="8045450"/>
            <wp:effectExtent l="0" t="0" r="0" b="0"/>
            <wp:docPr id="1226"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צלום מסך של שאלון לאיתור חש לניגוד עניינים - עמוד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8045450"/>
                    </a:xfrm>
                    <a:prstGeom prst="rect">
                      <a:avLst/>
                    </a:prstGeom>
                    <a:noFill/>
                    <a:ln>
                      <a:noFill/>
                    </a:ln>
                  </pic:spPr>
                </pic:pic>
              </a:graphicData>
            </a:graphic>
          </wp:inline>
        </w:drawing>
      </w:r>
      <w:r w:rsidR="001A0C02">
        <w:rPr>
          <w:rFonts w:ascii="David" w:hAnsi="David" w:cs="David"/>
          <w:rtl/>
          <w:lang w:eastAsia="en-US"/>
        </w:rPr>
        <w:t xml:space="preserve"> </w:t>
      </w:r>
    </w:p>
    <w:p w14:paraId="5F8C697B"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ECBDAC7" w14:textId="4998D3A0" w:rsidR="0085696C" w:rsidRDefault="001A0C02" w:rsidP="00113427">
      <w:pPr>
        <w:keepNext/>
        <w:keepLines/>
        <w:widowControl w:val="0"/>
        <w:rPr>
          <w:rFonts w:ascii="David" w:hAnsi="David"/>
          <w:b/>
          <w:bCs/>
        </w:rPr>
      </w:pPr>
      <w:r>
        <w:rPr>
          <w:rFonts w:ascii="David" w:hAnsi="David"/>
          <w:b/>
          <w:bCs/>
          <w:rtl/>
        </w:rPr>
        <w:br w:type="page"/>
      </w:r>
      <w:bookmarkStart w:id="117" w:name="H2_נספח_א12_אישור_רוח_בדבר_מחזור_כספי"/>
      <w:bookmarkStart w:id="118" w:name="_Hlk14363215"/>
      <w:r>
        <w:rPr>
          <w:rFonts w:ascii="David" w:hAnsi="David"/>
          <w:b/>
          <w:bCs/>
          <w:rtl/>
        </w:rPr>
        <w:lastRenderedPageBreak/>
        <w:t>נספח א'</w:t>
      </w:r>
      <w:r w:rsidR="00D8766D">
        <w:rPr>
          <w:rFonts w:ascii="David" w:hAnsi="David" w:hint="cs"/>
          <w:b/>
          <w:bCs/>
          <w:rtl/>
        </w:rPr>
        <w:t>9</w:t>
      </w:r>
      <w:r>
        <w:rPr>
          <w:rFonts w:ascii="David" w:hAnsi="David"/>
          <w:b/>
          <w:bCs/>
          <w:rtl/>
        </w:rPr>
        <w:t xml:space="preserve"> </w:t>
      </w:r>
      <w:r w:rsidR="005B37DD">
        <w:rPr>
          <w:rFonts w:ascii="David" w:hAnsi="David" w:hint="cs"/>
          <w:b/>
          <w:bCs/>
          <w:rtl/>
        </w:rPr>
        <w:t xml:space="preserve">(1) </w:t>
      </w:r>
      <w:r w:rsidR="005B37DD" w:rsidRPr="005B37DD">
        <w:rPr>
          <w:rFonts w:ascii="David" w:hAnsi="David"/>
          <w:b/>
          <w:bCs/>
          <w:rtl/>
        </w:rPr>
        <w:t>רשימת הפריטים להם מבקש המציע העדפת תוצרת הארץ</w:t>
      </w:r>
      <w:r w:rsidR="005B37DD" w:rsidRPr="005B37DD">
        <w:rPr>
          <w:rFonts w:ascii="David" w:hAnsi="David" w:hint="cs"/>
          <w:b/>
          <w:bCs/>
          <w:rtl/>
        </w:rPr>
        <w:t xml:space="preserve"> - </w:t>
      </w:r>
      <w:r w:rsidR="005B37DD" w:rsidRPr="005B37DD">
        <w:rPr>
          <w:rFonts w:ascii="David" w:hAnsi="David"/>
          <w:b/>
          <w:bCs/>
          <w:rtl/>
        </w:rPr>
        <w:t xml:space="preserve">עבור מציע שהוא יצרן </w:t>
      </w:r>
      <w:r w:rsidR="005B37DD" w:rsidRPr="005B37DD">
        <w:rPr>
          <w:rFonts w:ascii="David" w:hAnsi="David" w:hint="cs"/>
          <w:b/>
          <w:bCs/>
          <w:rtl/>
        </w:rPr>
        <w:t xml:space="preserve">של </w:t>
      </w:r>
      <w:r w:rsidR="005B37DD" w:rsidRPr="005B37DD">
        <w:rPr>
          <w:rFonts w:ascii="David" w:hAnsi="David"/>
          <w:b/>
          <w:bCs/>
          <w:rtl/>
        </w:rPr>
        <w:t xml:space="preserve">כלל הפריטים </w:t>
      </w:r>
    </w:p>
    <w:bookmarkEnd w:id="117"/>
    <w:p w14:paraId="1D94F896" w14:textId="77777777" w:rsidR="005B37DD" w:rsidRPr="005B37DD" w:rsidRDefault="005B37DD" w:rsidP="00113427">
      <w:pPr>
        <w:pStyle w:val="Normal5"/>
        <w:widowControl w:val="0"/>
        <w:rPr>
          <w:b/>
          <w:bCs w:val="0"/>
          <w:rtl/>
        </w:rPr>
      </w:pPr>
      <w:r w:rsidRPr="005B37DD">
        <w:rPr>
          <w:b/>
          <w:bCs w:val="0"/>
          <w:rtl/>
        </w:rPr>
        <w:t>לכבוד</w:t>
      </w:r>
    </w:p>
    <w:p w14:paraId="7711425E" w14:textId="77777777" w:rsidR="005B37DD" w:rsidRPr="005B37DD" w:rsidRDefault="005B37DD" w:rsidP="00113427">
      <w:pPr>
        <w:pStyle w:val="Normal5"/>
        <w:widowControl w:val="0"/>
        <w:rPr>
          <w:b/>
          <w:bCs w:val="0"/>
          <w:rtl/>
        </w:rPr>
      </w:pPr>
      <w:r w:rsidRPr="005B37DD">
        <w:rPr>
          <w:b/>
          <w:bCs w:val="0"/>
          <w:rtl/>
        </w:rPr>
        <w:t xml:space="preserve">מינהל הרכש הממשלתי, החשב הכללי משרד האוצר </w:t>
      </w:r>
    </w:p>
    <w:p w14:paraId="6C2C12F9" w14:textId="429C5667" w:rsidR="005B37DD" w:rsidRPr="005B37DD" w:rsidRDefault="005B37DD" w:rsidP="00113427">
      <w:pPr>
        <w:pStyle w:val="Normal5"/>
        <w:widowControl w:val="0"/>
        <w:rPr>
          <w:b/>
          <w:bCs w:val="0"/>
          <w:rtl/>
        </w:rPr>
      </w:pPr>
      <w:r w:rsidRPr="005B37DD">
        <w:rPr>
          <w:b/>
          <w:bCs w:val="0"/>
          <w:rtl/>
        </w:rPr>
        <w:t xml:space="preserve">הנדון: מכרז </w:t>
      </w:r>
      <w:r w:rsidR="00A147E5">
        <w:rPr>
          <w:rFonts w:hint="cs"/>
          <w:b/>
          <w:bCs w:val="0"/>
          <w:rtl/>
        </w:rPr>
        <w:t>4/2023</w:t>
      </w:r>
      <w:r>
        <w:rPr>
          <w:rFonts w:hint="cs"/>
          <w:b/>
          <w:bCs w:val="0"/>
          <w:rtl/>
        </w:rPr>
        <w:t xml:space="preserve"> לאספקת ציוד משקי </w:t>
      </w:r>
      <w:r w:rsidRPr="005B37DD">
        <w:rPr>
          <w:b/>
          <w:bCs w:val="0"/>
          <w:rtl/>
        </w:rPr>
        <w:t>(להלן: "המכרז")</w:t>
      </w:r>
    </w:p>
    <w:p w14:paraId="71E0B9FD" w14:textId="07E878E5" w:rsidR="005B37DD" w:rsidRPr="005B37DD" w:rsidRDefault="005B37DD" w:rsidP="00113427">
      <w:pPr>
        <w:pStyle w:val="Normal5"/>
        <w:widowControl w:val="0"/>
        <w:rPr>
          <w:b/>
          <w:bCs w:val="0"/>
          <w:rtl/>
        </w:rPr>
      </w:pPr>
      <w:r w:rsidRPr="005B37DD">
        <w:rPr>
          <w:b/>
          <w:bCs w:val="0"/>
          <w:rtl/>
        </w:rPr>
        <w:t xml:space="preserve">אני החתום מטה </w:t>
      </w:r>
      <w:r w:rsidR="00A61F5A">
        <w:rPr>
          <w:noProof/>
          <w:lang w:val="en-US" w:eastAsia="en-US"/>
        </w:rPr>
        <mc:AlternateContent>
          <mc:Choice Requires="wps">
            <w:drawing>
              <wp:inline distT="0" distB="0" distL="0" distR="0" wp14:anchorId="04F9B132" wp14:editId="35909D1F">
                <wp:extent cx="1440180" cy="635"/>
                <wp:effectExtent l="0" t="0" r="7620" b="18415"/>
                <wp:docPr id="271" name="Shape-1-27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16FD3B" id="_x0000_t32" coordsize="21600,21600" o:spt="32" o:oned="t" path="m,l21600,21600e" filled="f">
                <v:path arrowok="t" fillok="f" o:connecttype="none"/>
                <o:lock v:ext="edit" shapetype="t"/>
              </v:shapetype>
              <v:shape id="Shape-1-27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
          <w:bCs w:val="0"/>
          <w:rtl/>
        </w:rPr>
        <w:t xml:space="preserve"> ת.ז. </w:t>
      </w:r>
      <w:r w:rsidR="00A61F5A">
        <w:rPr>
          <w:noProof/>
          <w:lang w:val="en-US" w:eastAsia="en-US"/>
        </w:rPr>
        <mc:AlternateContent>
          <mc:Choice Requires="wps">
            <w:drawing>
              <wp:inline distT="0" distB="0" distL="0" distR="0" wp14:anchorId="3F2C8EBE" wp14:editId="18C513D2">
                <wp:extent cx="1259840" cy="635"/>
                <wp:effectExtent l="0" t="0" r="0" b="18415"/>
                <wp:docPr id="270" name="Shape-1-27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2345F" id="Shape-1-277"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5B37DD">
        <w:rPr>
          <w:rFonts w:hint="cs"/>
          <w:b/>
          <w:bCs w:val="0"/>
          <w:rtl/>
        </w:rPr>
        <w:t xml:space="preserve"> </w:t>
      </w:r>
      <w:r w:rsidRPr="005B37DD">
        <w:rPr>
          <w:b/>
          <w:bCs w:val="0"/>
          <w:rtl/>
        </w:rPr>
        <w:t>לאחר שהוזהרתי כי עליי לומר את האמת וכי אהיה צפוי לעונשים הקבועים בחוק אם לא אעשה כן, מצהיר/ה בזה כדלקמן:</w:t>
      </w:r>
    </w:p>
    <w:p w14:paraId="554C0F87" w14:textId="0D1EC075" w:rsidR="005B37DD" w:rsidRPr="005B37DD" w:rsidRDefault="005B37DD" w:rsidP="00113427">
      <w:pPr>
        <w:pStyle w:val="Normal5"/>
        <w:widowControl w:val="0"/>
        <w:rPr>
          <w:b/>
          <w:bCs w:val="0"/>
          <w:rtl/>
        </w:rPr>
      </w:pPr>
      <w:r w:rsidRPr="005B37DD">
        <w:rPr>
          <w:b/>
          <w:bCs w:val="0"/>
          <w:rtl/>
        </w:rPr>
        <w:t xml:space="preserve">הנני נותן תצהיר זה בשם </w:t>
      </w:r>
      <w:r w:rsidR="00A61F5A">
        <w:rPr>
          <w:noProof/>
          <w:lang w:val="en-US" w:eastAsia="en-US"/>
        </w:rPr>
        <mc:AlternateContent>
          <mc:Choice Requires="wps">
            <w:drawing>
              <wp:inline distT="0" distB="0" distL="0" distR="0" wp14:anchorId="0B8D3F34" wp14:editId="7C2AB2EA">
                <wp:extent cx="1440180" cy="635"/>
                <wp:effectExtent l="0" t="0" r="7620" b="18415"/>
                <wp:docPr id="269" name="Shape-1-27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43287" id="Shape-1-27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rFonts w:hint="cs"/>
          <w:b/>
          <w:bCs w:val="0"/>
          <w:rtl/>
        </w:rPr>
        <w:t xml:space="preserve"> </w:t>
      </w:r>
      <w:r w:rsidRPr="005B37DD">
        <w:rPr>
          <w:b/>
          <w:bCs w:val="0"/>
          <w:rtl/>
        </w:rPr>
        <w:t>שהוא המציע המבקש להתקשר עם עורך המכרז (להלן: "המציע"). אני מצהיר/ה כי הנני מוסמך/ת לתת תצהיר זה בשם המציע.</w:t>
      </w:r>
    </w:p>
    <w:p w14:paraId="61FC882E" w14:textId="77777777" w:rsidR="005B37DD" w:rsidRPr="005B37DD" w:rsidRDefault="005B37DD" w:rsidP="00113427">
      <w:pPr>
        <w:pStyle w:val="Normal5"/>
        <w:widowControl w:val="0"/>
        <w:rPr>
          <w:b/>
          <w:bCs w:val="0"/>
        </w:rPr>
      </w:pPr>
      <w:r w:rsidRPr="005B37DD">
        <w:rPr>
          <w:b/>
          <w:bCs w:val="0"/>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30013A42" w14:textId="77777777" w:rsidR="005B37DD" w:rsidRPr="005B37DD" w:rsidRDefault="005B37DD" w:rsidP="00113427">
      <w:pPr>
        <w:pStyle w:val="Normal5"/>
        <w:widowControl w:val="0"/>
        <w:rPr>
          <w:b/>
          <w:bCs w:val="0"/>
          <w:rtl/>
        </w:rPr>
      </w:pPr>
      <w:r w:rsidRPr="005B37DD">
        <w:rPr>
          <w:b/>
          <w:bCs w:val="0"/>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3A24BEE2" w14:textId="77777777" w:rsidR="005B37DD" w:rsidRPr="005B37DD" w:rsidRDefault="005B37DD" w:rsidP="00113427">
      <w:pPr>
        <w:pStyle w:val="Normal5"/>
        <w:widowControl w:val="0"/>
        <w:rPr>
          <w:b/>
          <w:bCs w:val="0"/>
          <w:rtl/>
        </w:rPr>
      </w:pPr>
      <w:r w:rsidRPr="005B37DD">
        <w:rPr>
          <w:b/>
          <w:bCs w:val="0"/>
          <w:rtl/>
        </w:rPr>
        <w:t>רשימת הפריטים:</w:t>
      </w:r>
    </w:p>
    <w:p w14:paraId="2EBBB3D4" w14:textId="77777777" w:rsidR="005B37DD" w:rsidRDefault="005B37DD" w:rsidP="00113427">
      <w:pPr>
        <w:pStyle w:val="Normal5"/>
        <w:widowControl w:val="0"/>
        <w:numPr>
          <w:ilvl w:val="0"/>
          <w:numId w:val="62"/>
        </w:numPr>
        <w:rPr>
          <w:b/>
          <w:bCs w:val="0"/>
        </w:rPr>
      </w:pPr>
      <w:r>
        <w:rPr>
          <w:rFonts w:hint="cs"/>
          <w:b/>
          <w:bCs w:val="0"/>
          <w:rtl/>
        </w:rPr>
        <w:t>_______________</w:t>
      </w:r>
    </w:p>
    <w:p w14:paraId="71EE89AE" w14:textId="77777777" w:rsidR="005B37DD" w:rsidRDefault="005B37DD" w:rsidP="00113427">
      <w:pPr>
        <w:pStyle w:val="Normal5"/>
        <w:widowControl w:val="0"/>
        <w:numPr>
          <w:ilvl w:val="0"/>
          <w:numId w:val="62"/>
        </w:numPr>
        <w:rPr>
          <w:b/>
          <w:bCs w:val="0"/>
        </w:rPr>
      </w:pPr>
      <w:r>
        <w:rPr>
          <w:rFonts w:hint="cs"/>
          <w:b/>
          <w:bCs w:val="0"/>
          <w:rtl/>
        </w:rPr>
        <w:t>_______________</w:t>
      </w:r>
    </w:p>
    <w:p w14:paraId="6724C4DB" w14:textId="77777777" w:rsidR="005B37DD" w:rsidRDefault="005B37DD" w:rsidP="00113427">
      <w:pPr>
        <w:pStyle w:val="Normal5"/>
        <w:widowControl w:val="0"/>
        <w:numPr>
          <w:ilvl w:val="0"/>
          <w:numId w:val="62"/>
        </w:numPr>
        <w:rPr>
          <w:b/>
          <w:bCs w:val="0"/>
        </w:rPr>
      </w:pPr>
      <w:r>
        <w:rPr>
          <w:rFonts w:hint="cs"/>
          <w:b/>
          <w:bCs w:val="0"/>
          <w:rtl/>
        </w:rPr>
        <w:t>_______________</w:t>
      </w:r>
    </w:p>
    <w:p w14:paraId="08A0EE16" w14:textId="77777777" w:rsidR="005B37DD" w:rsidRPr="005B37DD" w:rsidRDefault="005B37DD" w:rsidP="00113427">
      <w:pPr>
        <w:pStyle w:val="Normal5"/>
        <w:widowControl w:val="0"/>
        <w:numPr>
          <w:ilvl w:val="0"/>
          <w:numId w:val="62"/>
        </w:numPr>
        <w:rPr>
          <w:b/>
          <w:bCs w:val="0"/>
        </w:rPr>
      </w:pPr>
      <w:r>
        <w:rPr>
          <w:rFonts w:hint="cs"/>
          <w:b/>
          <w:bCs w:val="0"/>
          <w:rtl/>
        </w:rPr>
        <w:t>_______________</w:t>
      </w:r>
    </w:p>
    <w:p w14:paraId="20DA8462" w14:textId="77777777" w:rsidR="005B37DD" w:rsidRPr="005B37DD" w:rsidRDefault="005B37DD" w:rsidP="00113427">
      <w:pPr>
        <w:pStyle w:val="Normal6"/>
        <w:widowControl w:val="0"/>
        <w:rPr>
          <w:bCs w:val="0"/>
          <w:rtl/>
        </w:rPr>
      </w:pPr>
      <w:r w:rsidRPr="005B37DD">
        <w:rPr>
          <w:bCs w:val="0"/>
          <w:rtl/>
        </w:rPr>
        <w:t xml:space="preserve">זה שמי, להלן חתימתי ותוכן תצהירי דלעיל אמת. </w:t>
      </w:r>
    </w:p>
    <w:p w14:paraId="7A155487" w14:textId="62680DA7" w:rsidR="005B37DD" w:rsidRPr="005B37DD" w:rsidRDefault="005B37DD" w:rsidP="00113427">
      <w:pPr>
        <w:pStyle w:val="Normal6"/>
        <w:widowControl w:val="0"/>
        <w:rPr>
          <w:bCs w:val="0"/>
          <w:rtl/>
        </w:rPr>
      </w:pPr>
      <w:r w:rsidRPr="005B37DD">
        <w:rPr>
          <w:bCs w:val="0"/>
          <w:rtl/>
        </w:rPr>
        <w:t>תאריך</w:t>
      </w:r>
      <w:r w:rsidR="00A61F5A">
        <w:rPr>
          <w:noProof/>
          <w:lang w:val="en-US" w:eastAsia="en-US"/>
        </w:rPr>
        <mc:AlternateContent>
          <mc:Choice Requires="wps">
            <w:drawing>
              <wp:inline distT="0" distB="0" distL="0" distR="0" wp14:anchorId="56AFE490" wp14:editId="18ADE648">
                <wp:extent cx="720090" cy="635"/>
                <wp:effectExtent l="0" t="0" r="3810" b="18415"/>
                <wp:docPr id="264" name="Shape-1-28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44998" id="Shape-1-283"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rFonts w:hint="cs"/>
          <w:bCs w:val="0"/>
          <w:rtl/>
        </w:rPr>
        <w:t xml:space="preserve"> </w:t>
      </w:r>
      <w:r w:rsidRPr="005B37DD">
        <w:rPr>
          <w:bCs w:val="0"/>
          <w:rtl/>
        </w:rPr>
        <w:t>שם</w:t>
      </w:r>
      <w:r w:rsidRPr="005B37DD">
        <w:rPr>
          <w:rFonts w:hint="cs"/>
          <w:bCs w:val="0"/>
          <w:rtl/>
        </w:rPr>
        <w:t xml:space="preserve"> </w:t>
      </w:r>
      <w:r w:rsidR="00A61F5A">
        <w:rPr>
          <w:noProof/>
          <w:lang w:val="en-US" w:eastAsia="en-US"/>
        </w:rPr>
        <mc:AlternateContent>
          <mc:Choice Requires="wps">
            <w:drawing>
              <wp:inline distT="0" distB="0" distL="0" distR="0" wp14:anchorId="190932D8" wp14:editId="7CD4359A">
                <wp:extent cx="1440180" cy="635"/>
                <wp:effectExtent l="0" t="0" r="7620" b="18415"/>
                <wp:docPr id="263" name="Shape-1-28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05FCF" id="Shape-1-28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rFonts w:hint="cs"/>
          <w:bCs w:val="0"/>
          <w:rtl/>
        </w:rPr>
        <w:t xml:space="preserve"> </w:t>
      </w:r>
      <w:r w:rsidRPr="005B37DD">
        <w:rPr>
          <w:bCs w:val="0"/>
          <w:rtl/>
        </w:rPr>
        <w:t>חתימה וחותמת</w:t>
      </w:r>
      <w:r w:rsidRPr="005B37DD">
        <w:rPr>
          <w:rFonts w:hint="cs"/>
          <w:bCs w:val="0"/>
          <w:rtl/>
        </w:rPr>
        <w:t xml:space="preserve"> </w:t>
      </w:r>
      <w:r w:rsidR="00A61F5A">
        <w:rPr>
          <w:noProof/>
          <w:lang w:val="en-US" w:eastAsia="en-US"/>
        </w:rPr>
        <mc:AlternateContent>
          <mc:Choice Requires="wps">
            <w:drawing>
              <wp:inline distT="0" distB="0" distL="0" distR="0" wp14:anchorId="6DCDA6D7" wp14:editId="41F2A53D">
                <wp:extent cx="1440180" cy="635"/>
                <wp:effectExtent l="0" t="0" r="7620" b="18415"/>
                <wp:docPr id="262" name="Shape-1-28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40579" id="Shape-1-28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1F58B056" w14:textId="77777777" w:rsidR="005B37DD" w:rsidRPr="005B37DD" w:rsidRDefault="005B37DD" w:rsidP="00113427">
      <w:pPr>
        <w:pStyle w:val="Normal6"/>
        <w:widowControl w:val="0"/>
        <w:rPr>
          <w:bCs w:val="0"/>
          <w:rtl/>
        </w:rPr>
      </w:pPr>
      <w:r w:rsidRPr="005B37DD">
        <w:rPr>
          <w:bCs w:val="0"/>
          <w:rtl/>
        </w:rPr>
        <w:t>אישור עורך הדין</w:t>
      </w:r>
    </w:p>
    <w:p w14:paraId="28719F4C" w14:textId="0912BDF2" w:rsidR="005B37DD" w:rsidRPr="005B37DD" w:rsidRDefault="005B37DD" w:rsidP="00113427">
      <w:pPr>
        <w:pStyle w:val="Normal6"/>
        <w:widowControl w:val="0"/>
        <w:rPr>
          <w:bCs w:val="0"/>
          <w:rtl/>
        </w:rPr>
      </w:pPr>
      <w:r w:rsidRPr="005B37DD">
        <w:rPr>
          <w:bCs w:val="0"/>
          <w:rtl/>
        </w:rPr>
        <w:t xml:space="preserve">אני החתום מטה </w:t>
      </w:r>
      <w:r w:rsidR="00A61F5A">
        <w:rPr>
          <w:noProof/>
          <w:lang w:val="en-US" w:eastAsia="en-US"/>
        </w:rPr>
        <mc:AlternateContent>
          <mc:Choice Requires="wps">
            <w:drawing>
              <wp:inline distT="0" distB="0" distL="0" distR="0" wp14:anchorId="10B9860B" wp14:editId="218BBE5D">
                <wp:extent cx="1440180" cy="635"/>
                <wp:effectExtent l="0" t="0" r="7620" b="18415"/>
                <wp:docPr id="261" name="Shape-1-28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EA0D2" id="Shape-1-28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עו"ד מאשר/ת כי ביום </w:t>
      </w:r>
      <w:r w:rsidR="00A61F5A">
        <w:rPr>
          <w:noProof/>
          <w:lang w:val="en-US" w:eastAsia="en-US"/>
        </w:rPr>
        <mc:AlternateContent>
          <mc:Choice Requires="wps">
            <w:drawing>
              <wp:inline distT="0" distB="0" distL="0" distR="0" wp14:anchorId="226BB26B" wp14:editId="683055B8">
                <wp:extent cx="720090" cy="635"/>
                <wp:effectExtent l="0" t="0" r="3810" b="18415"/>
                <wp:docPr id="260" name="Shape-1-28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C82B6" id="Shape-1-287"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bCs w:val="0"/>
          <w:rtl/>
        </w:rPr>
        <w:t xml:space="preserve"> הופיע/ה בפני במשרדי אשר ברחוב </w:t>
      </w:r>
      <w:r w:rsidR="00A61F5A">
        <w:rPr>
          <w:noProof/>
          <w:lang w:val="en-US" w:eastAsia="en-US"/>
        </w:rPr>
        <mc:AlternateContent>
          <mc:Choice Requires="wps">
            <w:drawing>
              <wp:inline distT="0" distB="0" distL="0" distR="0" wp14:anchorId="11DAF9F1" wp14:editId="625C0334">
                <wp:extent cx="1908175" cy="635"/>
                <wp:effectExtent l="0" t="0" r="0" b="18415"/>
                <wp:docPr id="259" name="Shape-1-28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14CE8" id="Shape-1-288"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5B37DD">
        <w:rPr>
          <w:bCs w:val="0"/>
          <w:rtl/>
        </w:rPr>
        <w:t xml:space="preserve"> בישוב/עיר </w:t>
      </w:r>
      <w:r w:rsidR="00A61F5A">
        <w:rPr>
          <w:noProof/>
          <w:lang w:val="en-US" w:eastAsia="en-US"/>
        </w:rPr>
        <mc:AlternateContent>
          <mc:Choice Requires="wps">
            <w:drawing>
              <wp:inline distT="0" distB="0" distL="0" distR="0" wp14:anchorId="3477BF57" wp14:editId="6454E311">
                <wp:extent cx="1440180" cy="635"/>
                <wp:effectExtent l="0" t="0" r="7620" b="18415"/>
                <wp:docPr id="258" name="Shape-1-28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5CA2F" id="Shape-1-28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מר/גב' </w:t>
      </w:r>
      <w:r w:rsidR="00A61F5A">
        <w:rPr>
          <w:noProof/>
          <w:lang w:val="en-US" w:eastAsia="en-US"/>
        </w:rPr>
        <mc:AlternateContent>
          <mc:Choice Requires="wps">
            <w:drawing>
              <wp:inline distT="0" distB="0" distL="0" distR="0" wp14:anchorId="6498C818" wp14:editId="18EC9DFF">
                <wp:extent cx="1440180" cy="635"/>
                <wp:effectExtent l="0" t="0" r="7620" b="18415"/>
                <wp:docPr id="257" name="Shape-1-29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B0A9C" id="Shape-1-29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שזיהה/תה עצמו/ה על ידי ת.ז. </w:t>
      </w:r>
      <w:r w:rsidR="00A61F5A">
        <w:rPr>
          <w:noProof/>
          <w:lang w:val="en-US" w:eastAsia="en-US"/>
        </w:rPr>
        <mc:AlternateContent>
          <mc:Choice Requires="wps">
            <w:drawing>
              <wp:inline distT="0" distB="0" distL="0" distR="0" wp14:anchorId="65227DE4" wp14:editId="52787213">
                <wp:extent cx="1440180" cy="635"/>
                <wp:effectExtent l="0" t="0" r="7620" b="18415"/>
                <wp:docPr id="256" name="Shape-1-29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C8248" id="Shape-1-291"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F8E819" w14:textId="12FF47C2" w:rsidR="005B37DD" w:rsidRPr="005B37DD" w:rsidRDefault="005B37DD" w:rsidP="00113427">
      <w:pPr>
        <w:keepNext/>
        <w:keepLines/>
        <w:widowControl w:val="0"/>
        <w:spacing w:line="280" w:lineRule="atLeast"/>
        <w:ind w:left="22" w:right="-1418"/>
        <w:rPr>
          <w:rFonts w:ascii="David" w:hAnsi="David"/>
          <w:b/>
          <w:rtl/>
        </w:rPr>
      </w:pPr>
      <w:r w:rsidRPr="005B37DD">
        <w:rPr>
          <w:rFonts w:ascii="David" w:hAnsi="David"/>
          <w:b/>
          <w:rtl/>
        </w:rPr>
        <w:t>תאריך</w:t>
      </w:r>
      <w:r w:rsidR="00A61F5A">
        <w:rPr>
          <w:noProof/>
        </w:rPr>
        <mc:AlternateContent>
          <mc:Choice Requires="wps">
            <w:drawing>
              <wp:inline distT="0" distB="0" distL="0" distR="0" wp14:anchorId="174CC981" wp14:editId="0A08E9D5">
                <wp:extent cx="720090" cy="635"/>
                <wp:effectExtent l="0" t="0" r="3810" b="18415"/>
                <wp:docPr id="255" name="Shape-1-29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32F4F" id="Shape-1-29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rFonts w:ascii="Arial" w:hAnsi="Arial" w:hint="cs"/>
          <w:b/>
          <w:rtl/>
        </w:rPr>
        <w:t xml:space="preserve"> </w:t>
      </w:r>
      <w:r w:rsidRPr="005B37DD">
        <w:rPr>
          <w:rFonts w:ascii="David" w:hAnsi="David"/>
          <w:b/>
          <w:rtl/>
        </w:rPr>
        <w:t>מספר רישיון</w:t>
      </w:r>
      <w:r w:rsidRPr="005B37DD">
        <w:rPr>
          <w:rFonts w:ascii="David" w:hAnsi="David" w:hint="cs"/>
          <w:b/>
          <w:rtl/>
        </w:rPr>
        <w:t xml:space="preserve"> </w:t>
      </w:r>
      <w:r w:rsidR="00A61F5A">
        <w:rPr>
          <w:noProof/>
        </w:rPr>
        <mc:AlternateContent>
          <mc:Choice Requires="wps">
            <w:drawing>
              <wp:inline distT="0" distB="0" distL="0" distR="0" wp14:anchorId="291D19F8" wp14:editId="6FC725CD">
                <wp:extent cx="1259840" cy="635"/>
                <wp:effectExtent l="0" t="0" r="0" b="18415"/>
                <wp:docPr id="254" name="Shape-1-29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928F8" id="Shape-1-29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5B37DD">
        <w:rPr>
          <w:rFonts w:ascii="David" w:hAnsi="David"/>
          <w:b/>
          <w:rtl/>
        </w:rPr>
        <w:t xml:space="preserve"> חתימה וחותמת</w:t>
      </w:r>
      <w:r w:rsidRPr="005B37DD">
        <w:rPr>
          <w:rFonts w:ascii="David" w:hAnsi="David" w:hint="cs"/>
          <w:b/>
          <w:rtl/>
        </w:rPr>
        <w:t xml:space="preserve"> </w:t>
      </w:r>
      <w:r w:rsidR="00A61F5A">
        <w:rPr>
          <w:noProof/>
        </w:rPr>
        <mc:AlternateContent>
          <mc:Choice Requires="wps">
            <w:drawing>
              <wp:inline distT="0" distB="0" distL="0" distR="0" wp14:anchorId="517D6D1E" wp14:editId="5F90DEED">
                <wp:extent cx="1224280" cy="635"/>
                <wp:effectExtent l="0" t="0" r="0" b="18415"/>
                <wp:docPr id="253" name="Shape-1-29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C9B08" id="Shape-1-294"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4CECD77B" w14:textId="77777777" w:rsidR="005B37DD" w:rsidRPr="00A67203" w:rsidRDefault="005B37DD" w:rsidP="00113427">
      <w:pPr>
        <w:pStyle w:val="Normal7"/>
        <w:widowControl w:val="0"/>
        <w:outlineLvl w:val="2"/>
        <w:rPr>
          <w:bCs/>
          <w:rtl/>
        </w:rPr>
      </w:pPr>
      <w:bookmarkStart w:id="119" w:name="H3_נספח_א132_רשימת_הפריטים_להם_מבקש_המצי"/>
      <w:r w:rsidRPr="00A67203">
        <w:rPr>
          <w:bCs/>
          <w:rtl/>
        </w:rPr>
        <w:br w:type="page"/>
      </w:r>
      <w:r w:rsidRPr="00A67203">
        <w:rPr>
          <w:rFonts w:hint="eastAsia"/>
          <w:bCs/>
          <w:rtl/>
        </w:rPr>
        <w:lastRenderedPageBreak/>
        <w:t>נספח</w:t>
      </w:r>
      <w:r w:rsidRPr="00A67203">
        <w:rPr>
          <w:bCs/>
          <w:rtl/>
        </w:rPr>
        <w:t xml:space="preserve"> א'</w:t>
      </w:r>
      <w:r w:rsidR="00B75D7B">
        <w:rPr>
          <w:rFonts w:hint="cs"/>
          <w:bCs/>
          <w:rtl/>
        </w:rPr>
        <w:t>9</w:t>
      </w:r>
      <w:r w:rsidRPr="00A67203">
        <w:rPr>
          <w:rFonts w:hint="cs"/>
          <w:bCs/>
          <w:rtl/>
        </w:rPr>
        <w:t>(2)</w:t>
      </w:r>
      <w:r w:rsidRPr="00A67203">
        <w:rPr>
          <w:bCs/>
          <w:rtl/>
        </w:rPr>
        <w:t xml:space="preserve"> רשימת הפריטים להם מבקש המציע העדפת תוצרת הארץ</w:t>
      </w:r>
      <w:r w:rsidRPr="00A67203">
        <w:rPr>
          <w:rFonts w:hint="cs"/>
          <w:bCs/>
          <w:rtl/>
        </w:rPr>
        <w:t xml:space="preserve"> - </w:t>
      </w:r>
      <w:r w:rsidRPr="00A67203">
        <w:rPr>
          <w:bCs/>
          <w:rtl/>
        </w:rPr>
        <w:t xml:space="preserve">עבור מציע שהוא שהוא אינו </w:t>
      </w:r>
      <w:r w:rsidRPr="00A67203">
        <w:rPr>
          <w:rFonts w:hint="cs"/>
          <w:bCs/>
          <w:rtl/>
        </w:rPr>
        <w:t>ה</w:t>
      </w:r>
      <w:r w:rsidRPr="00A67203">
        <w:rPr>
          <w:bCs/>
          <w:rtl/>
        </w:rPr>
        <w:t xml:space="preserve">יצרן </w:t>
      </w:r>
      <w:r w:rsidRPr="00A67203">
        <w:rPr>
          <w:rFonts w:hint="cs"/>
          <w:bCs/>
          <w:rtl/>
        </w:rPr>
        <w:t xml:space="preserve">של </w:t>
      </w:r>
      <w:r w:rsidRPr="00A67203">
        <w:rPr>
          <w:bCs/>
          <w:rtl/>
        </w:rPr>
        <w:t>הפריטים</w:t>
      </w:r>
    </w:p>
    <w:bookmarkEnd w:id="119"/>
    <w:p w14:paraId="35135FB4" w14:textId="77777777" w:rsidR="005B37DD" w:rsidRPr="00F54A24" w:rsidRDefault="005B37DD" w:rsidP="00113427">
      <w:pPr>
        <w:pStyle w:val="Normal8"/>
        <w:widowControl w:val="0"/>
        <w:rPr>
          <w:rtl/>
        </w:rPr>
      </w:pPr>
      <w:r w:rsidRPr="00F54A24">
        <w:rPr>
          <w:rtl/>
        </w:rPr>
        <w:t>לכבוד</w:t>
      </w:r>
    </w:p>
    <w:p w14:paraId="434B43F3" w14:textId="77777777" w:rsidR="005B37DD" w:rsidRPr="00F54A24" w:rsidRDefault="005B37DD" w:rsidP="00113427">
      <w:pPr>
        <w:pStyle w:val="Normal8"/>
        <w:widowControl w:val="0"/>
        <w:rPr>
          <w:rtl/>
        </w:rPr>
      </w:pPr>
      <w:r w:rsidRPr="00F54A24">
        <w:rPr>
          <w:rtl/>
        </w:rPr>
        <w:t xml:space="preserve">מינהל הרכש הממשלתי, החשב הכללי משרד האוצר </w:t>
      </w:r>
    </w:p>
    <w:p w14:paraId="397A86A9" w14:textId="588058F0" w:rsidR="005B37DD" w:rsidRPr="00F54A24" w:rsidRDefault="005B37DD" w:rsidP="00113427">
      <w:pPr>
        <w:pStyle w:val="Normal8"/>
        <w:widowControl w:val="0"/>
        <w:rPr>
          <w:rtl/>
        </w:rPr>
      </w:pPr>
      <w:r w:rsidRPr="00F54A24">
        <w:rPr>
          <w:rtl/>
        </w:rPr>
        <w:t xml:space="preserve">הנדון: מכרז </w:t>
      </w:r>
      <w:r w:rsidR="00A147E5">
        <w:rPr>
          <w:rtl/>
        </w:rPr>
        <w:t>4/2023</w:t>
      </w:r>
      <w:r w:rsidRPr="00F54A24">
        <w:rPr>
          <w:rtl/>
        </w:rPr>
        <w:t xml:space="preserve"> </w:t>
      </w:r>
      <w:r w:rsidR="00B75D7B">
        <w:rPr>
          <w:rtl/>
        </w:rPr>
        <w:t>לאספקת ציוד משקי</w:t>
      </w:r>
      <w:r w:rsidRPr="00F54A24">
        <w:rPr>
          <w:rtl/>
        </w:rPr>
        <w:t xml:space="preserve"> (להלן: "המכרז")</w:t>
      </w:r>
    </w:p>
    <w:p w14:paraId="2C8CE2E1" w14:textId="2D983649" w:rsidR="005B37DD" w:rsidRPr="00F54A24" w:rsidRDefault="005B37DD" w:rsidP="00113427">
      <w:pPr>
        <w:pStyle w:val="Normal8"/>
        <w:widowControl w:val="0"/>
        <w:rPr>
          <w:rtl/>
        </w:rPr>
      </w:pPr>
      <w:r w:rsidRPr="00F54A24">
        <w:rPr>
          <w:rtl/>
        </w:rPr>
        <w:t xml:space="preserve">אני </w:t>
      </w:r>
      <w:r>
        <w:rPr>
          <w:rtl/>
        </w:rPr>
        <w:t>החתום מטה</w:t>
      </w:r>
      <w:r w:rsidRPr="00F54A24">
        <w:rPr>
          <w:rtl/>
        </w:rPr>
        <w:t xml:space="preserve"> </w:t>
      </w:r>
      <w:r w:rsidR="00A61F5A">
        <w:rPr>
          <w:noProof/>
          <w:lang w:val="en-US" w:eastAsia="en-US"/>
        </w:rPr>
        <mc:AlternateContent>
          <mc:Choice Requires="wps">
            <w:drawing>
              <wp:inline distT="0" distB="0" distL="0" distR="0" wp14:anchorId="6E1A5311" wp14:editId="31EEB4BB">
                <wp:extent cx="1440180" cy="635"/>
                <wp:effectExtent l="0" t="0" r="7620" b="18415"/>
                <wp:docPr id="252" name="Shape-1-29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6AE55" id="Shape-1-29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 xml:space="preserve">ת.ז. </w:t>
      </w:r>
      <w:r w:rsidR="00A61F5A">
        <w:rPr>
          <w:noProof/>
          <w:lang w:val="en-US" w:eastAsia="en-US"/>
        </w:rPr>
        <mc:AlternateContent>
          <mc:Choice Requires="wps">
            <w:drawing>
              <wp:inline distT="0" distB="0" distL="0" distR="0" wp14:anchorId="0CA0EBD1" wp14:editId="142603E8">
                <wp:extent cx="1259840" cy="635"/>
                <wp:effectExtent l="0" t="0" r="0" b="18415"/>
                <wp:docPr id="251" name="Shape-1-29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A48A5" id="Shape-1-296"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לאחר שהוזהרתי כי עליי לומר את האמת וכי אהיה צפוי לעונשים הקבועים בחוק אם לא אעשה כן, מצהיר/ה בזה כדלקמן:</w:t>
      </w:r>
    </w:p>
    <w:p w14:paraId="33E89147" w14:textId="0AB01E7B" w:rsidR="005B37DD" w:rsidRPr="00F54A24" w:rsidRDefault="005B37DD" w:rsidP="00113427">
      <w:pPr>
        <w:pStyle w:val="Normal8"/>
        <w:widowControl w:val="0"/>
        <w:rPr>
          <w:rtl/>
        </w:rPr>
      </w:pPr>
      <w:r w:rsidRPr="00F54A24">
        <w:rPr>
          <w:rtl/>
        </w:rPr>
        <w:t xml:space="preserve">הנני נותן תצהיר זה בשם </w:t>
      </w:r>
      <w:r w:rsidR="00A61F5A">
        <w:rPr>
          <w:noProof/>
          <w:lang w:val="en-US" w:eastAsia="en-US"/>
        </w:rPr>
        <mc:AlternateContent>
          <mc:Choice Requires="wps">
            <w:drawing>
              <wp:inline distT="0" distB="0" distL="0" distR="0" wp14:anchorId="119B35F9" wp14:editId="03AFCF4B">
                <wp:extent cx="1440180" cy="635"/>
                <wp:effectExtent l="0" t="0" r="7620" b="18415"/>
                <wp:docPr id="250" name="Shape-1-29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37A98" id="Shape-1-297"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שהוא המציע המבקש להתקשר עם עורך המכרז</w:t>
      </w:r>
      <w:r>
        <w:rPr>
          <w:rtl/>
        </w:rPr>
        <w:t xml:space="preserve"> </w:t>
      </w:r>
      <w:r w:rsidRPr="00F54A24">
        <w:rPr>
          <w:rtl/>
        </w:rPr>
        <w:t>(להלן</w:t>
      </w:r>
      <w:r w:rsidRPr="00F54A24">
        <w:t>:</w:t>
      </w:r>
      <w:r w:rsidRPr="00F54A24">
        <w:rPr>
          <w:rtl/>
        </w:rPr>
        <w:t xml:space="preserve"> "המציע"). אני מצהיר/ה כי הנני מוסמך/ת לתת תצהיר זה בשם המציע.</w:t>
      </w:r>
    </w:p>
    <w:p w14:paraId="7C1A2BD4" w14:textId="77777777" w:rsidR="005B37DD" w:rsidRPr="00F54A24" w:rsidRDefault="005B37DD" w:rsidP="00113427">
      <w:pPr>
        <w:pStyle w:val="Normal8"/>
        <w:widowControl w:val="0"/>
        <w:rPr>
          <w:rtl/>
        </w:rPr>
      </w:pPr>
      <w:r w:rsidRPr="00F54A24">
        <w:rPr>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13105875" w14:textId="77777777" w:rsidR="005B37DD" w:rsidRPr="00F54A24" w:rsidRDefault="005B37DD" w:rsidP="00113427">
      <w:pPr>
        <w:pStyle w:val="Normal8"/>
        <w:widowControl w:val="0"/>
        <w:rPr>
          <w:rtl/>
        </w:rPr>
      </w:pPr>
      <w:r w:rsidRPr="00F54A24">
        <w:rPr>
          <w:rtl/>
        </w:rPr>
        <w:t xml:space="preserve">כלל הפריטים להם מבוקשת העדפת תוצרת הארץ על ידי אינם מיוצרים על ידי, ועל כן הצהרתי זו מסתמכת על הצהרת היצרן וחוות דעת רואה החשבון של היצרן. </w:t>
      </w:r>
    </w:p>
    <w:p w14:paraId="751E3E77" w14:textId="77777777" w:rsidR="005B37DD" w:rsidRPr="00F54A24" w:rsidRDefault="005B37DD" w:rsidP="00113427">
      <w:pPr>
        <w:pStyle w:val="Normal8"/>
        <w:widowControl w:val="0"/>
        <w:rPr>
          <w:rtl/>
        </w:rPr>
      </w:pPr>
      <w:r w:rsidRPr="00F54A24">
        <w:rPr>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244F63C0" w14:textId="77777777" w:rsidR="00B75D7B" w:rsidRPr="005B37DD" w:rsidRDefault="00B75D7B" w:rsidP="00113427">
      <w:pPr>
        <w:pStyle w:val="Normal5"/>
        <w:widowControl w:val="0"/>
        <w:rPr>
          <w:b/>
          <w:bCs w:val="0"/>
          <w:rtl/>
        </w:rPr>
      </w:pPr>
      <w:r w:rsidRPr="005B37DD">
        <w:rPr>
          <w:b/>
          <w:bCs w:val="0"/>
          <w:rtl/>
        </w:rPr>
        <w:t>רשימת הפריטים:</w:t>
      </w:r>
    </w:p>
    <w:p w14:paraId="14B294CB" w14:textId="77777777" w:rsidR="00B75D7B" w:rsidRDefault="00B75D7B" w:rsidP="00113427">
      <w:pPr>
        <w:pStyle w:val="Normal5"/>
        <w:widowControl w:val="0"/>
        <w:numPr>
          <w:ilvl w:val="0"/>
          <w:numId w:val="63"/>
        </w:numPr>
        <w:rPr>
          <w:b/>
          <w:bCs w:val="0"/>
        </w:rPr>
      </w:pPr>
      <w:r>
        <w:rPr>
          <w:rFonts w:hint="cs"/>
          <w:b/>
          <w:bCs w:val="0"/>
          <w:rtl/>
        </w:rPr>
        <w:t>_______________</w:t>
      </w:r>
    </w:p>
    <w:p w14:paraId="2202F3A2" w14:textId="77777777" w:rsidR="00B75D7B" w:rsidRDefault="00B75D7B" w:rsidP="00113427">
      <w:pPr>
        <w:pStyle w:val="Normal5"/>
        <w:widowControl w:val="0"/>
        <w:numPr>
          <w:ilvl w:val="0"/>
          <w:numId w:val="63"/>
        </w:numPr>
        <w:rPr>
          <w:b/>
          <w:bCs w:val="0"/>
        </w:rPr>
      </w:pPr>
      <w:r>
        <w:rPr>
          <w:rFonts w:hint="cs"/>
          <w:b/>
          <w:bCs w:val="0"/>
          <w:rtl/>
        </w:rPr>
        <w:t>_______________</w:t>
      </w:r>
    </w:p>
    <w:p w14:paraId="6649570E" w14:textId="77777777" w:rsidR="00B75D7B" w:rsidRDefault="00B75D7B" w:rsidP="00113427">
      <w:pPr>
        <w:pStyle w:val="Normal5"/>
        <w:widowControl w:val="0"/>
        <w:numPr>
          <w:ilvl w:val="0"/>
          <w:numId w:val="63"/>
        </w:numPr>
        <w:rPr>
          <w:b/>
          <w:bCs w:val="0"/>
        </w:rPr>
      </w:pPr>
      <w:r>
        <w:rPr>
          <w:rFonts w:hint="cs"/>
          <w:b/>
          <w:bCs w:val="0"/>
          <w:rtl/>
        </w:rPr>
        <w:t>_______________</w:t>
      </w:r>
    </w:p>
    <w:p w14:paraId="269D9FAF" w14:textId="77777777" w:rsidR="00B75D7B" w:rsidRPr="005B37DD" w:rsidRDefault="00B75D7B" w:rsidP="00113427">
      <w:pPr>
        <w:pStyle w:val="Normal5"/>
        <w:widowControl w:val="0"/>
        <w:numPr>
          <w:ilvl w:val="0"/>
          <w:numId w:val="63"/>
        </w:numPr>
        <w:rPr>
          <w:b/>
          <w:bCs w:val="0"/>
        </w:rPr>
      </w:pPr>
      <w:r>
        <w:rPr>
          <w:rFonts w:hint="cs"/>
          <w:b/>
          <w:bCs w:val="0"/>
          <w:rtl/>
        </w:rPr>
        <w:t>_______________</w:t>
      </w:r>
    </w:p>
    <w:p w14:paraId="0803D01F" w14:textId="77777777" w:rsidR="005B37DD" w:rsidRPr="00F54A24" w:rsidRDefault="005B37DD" w:rsidP="00113427">
      <w:pPr>
        <w:pStyle w:val="Normal9"/>
        <w:widowControl w:val="0"/>
        <w:rPr>
          <w:rtl/>
        </w:rPr>
      </w:pPr>
      <w:r w:rsidRPr="00F54A24">
        <w:rPr>
          <w:rtl/>
        </w:rPr>
        <w:t xml:space="preserve">זה שמי, להלן חתימתי ותוכן תצהירי דלעיל אמת. </w:t>
      </w:r>
    </w:p>
    <w:p w14:paraId="1553FD0C" w14:textId="4EB2A2A3" w:rsidR="005B37DD" w:rsidRPr="00F54A24" w:rsidRDefault="005B37DD" w:rsidP="00113427">
      <w:pPr>
        <w:pStyle w:val="Normal9"/>
        <w:widowControl w:val="0"/>
        <w:rPr>
          <w:rtl/>
        </w:rPr>
      </w:pPr>
      <w:r w:rsidRPr="00F54A24">
        <w:rPr>
          <w:rtl/>
        </w:rPr>
        <w:t>תאריך</w:t>
      </w:r>
      <w:r w:rsidR="00A61F5A">
        <w:rPr>
          <w:noProof/>
          <w:lang w:val="en-US" w:eastAsia="en-US"/>
        </w:rPr>
        <mc:AlternateContent>
          <mc:Choice Requires="wps">
            <w:drawing>
              <wp:inline distT="0" distB="0" distL="0" distR="0" wp14:anchorId="5CB5C777" wp14:editId="3EBC0904">
                <wp:extent cx="720090" cy="635"/>
                <wp:effectExtent l="0" t="0" r="3810" b="18415"/>
                <wp:docPr id="245" name="Shape-1-30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825B9" id="Shape-1-30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שם</w:t>
      </w:r>
      <w:r>
        <w:rPr>
          <w:rFonts w:hint="cs"/>
          <w:rtl/>
        </w:rPr>
        <w:t xml:space="preserve"> </w:t>
      </w:r>
      <w:r w:rsidR="00A61F5A">
        <w:rPr>
          <w:noProof/>
          <w:lang w:val="en-US" w:eastAsia="en-US"/>
        </w:rPr>
        <mc:AlternateContent>
          <mc:Choice Requires="wps">
            <w:drawing>
              <wp:inline distT="0" distB="0" distL="0" distR="0" wp14:anchorId="7C83F2B5" wp14:editId="453B5083">
                <wp:extent cx="1440180" cy="635"/>
                <wp:effectExtent l="0" t="0" r="7620" b="18415"/>
                <wp:docPr id="244" name="Shape-1-30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E1CCF" id="Shape-1-30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חתימה וחותמת</w:t>
      </w:r>
      <w:r>
        <w:rPr>
          <w:rFonts w:hint="cs"/>
          <w:rtl/>
        </w:rPr>
        <w:t xml:space="preserve"> </w:t>
      </w:r>
      <w:r w:rsidR="00A61F5A">
        <w:rPr>
          <w:noProof/>
          <w:lang w:val="en-US" w:eastAsia="en-US"/>
        </w:rPr>
        <mc:AlternateContent>
          <mc:Choice Requires="wps">
            <w:drawing>
              <wp:inline distT="0" distB="0" distL="0" distR="0" wp14:anchorId="27151F99" wp14:editId="46893EBD">
                <wp:extent cx="1440180" cy="635"/>
                <wp:effectExtent l="0" t="0" r="7620" b="18415"/>
                <wp:docPr id="243" name="Shape-1-30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009C2" id="Shape-1-30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521F6949" w14:textId="77777777" w:rsidR="005B37DD" w:rsidRPr="00A67203" w:rsidRDefault="005B37DD" w:rsidP="00113427">
      <w:pPr>
        <w:pStyle w:val="Normal10"/>
        <w:pageBreakBefore w:val="0"/>
        <w:widowControl w:val="0"/>
        <w:rPr>
          <w:b/>
          <w:bCs/>
          <w:rtl/>
        </w:rPr>
      </w:pPr>
      <w:bookmarkStart w:id="120" w:name="H2_אישור_עורך_הדין"/>
      <w:r w:rsidRPr="00A67203">
        <w:rPr>
          <w:b/>
          <w:bCs/>
          <w:rtl/>
        </w:rPr>
        <w:t>אישור עורך הדין</w:t>
      </w:r>
    </w:p>
    <w:bookmarkEnd w:id="120"/>
    <w:p w14:paraId="1A16EAA4" w14:textId="02B5412F" w:rsidR="005B37DD" w:rsidRPr="00ED6F49" w:rsidRDefault="005B37DD" w:rsidP="00113427">
      <w:pPr>
        <w:keepNext/>
        <w:keepLines/>
        <w:widowControl w:val="0"/>
        <w:spacing w:line="360" w:lineRule="auto"/>
        <w:ind w:left="22"/>
        <w:rPr>
          <w:rFonts w:ascii="David" w:hAnsi="David"/>
          <w:rtl/>
        </w:rPr>
      </w:pPr>
      <w:r w:rsidRPr="00ED6F49">
        <w:rPr>
          <w:rFonts w:ascii="David" w:hAnsi="David"/>
          <w:rtl/>
        </w:rPr>
        <w:lastRenderedPageBreak/>
        <w:t xml:space="preserve">אני </w:t>
      </w:r>
      <w:r>
        <w:rPr>
          <w:rFonts w:ascii="David" w:hAnsi="David"/>
          <w:rtl/>
        </w:rPr>
        <w:t>החתום מטה</w:t>
      </w:r>
      <w:r w:rsidRPr="00ED6F49">
        <w:rPr>
          <w:rFonts w:ascii="David" w:hAnsi="David"/>
          <w:rtl/>
        </w:rPr>
        <w:t xml:space="preserve"> </w:t>
      </w:r>
      <w:r w:rsidR="00A61F5A">
        <w:rPr>
          <w:noProof/>
        </w:rPr>
        <mc:AlternateContent>
          <mc:Choice Requires="wps">
            <w:drawing>
              <wp:inline distT="0" distB="0" distL="0" distR="0" wp14:anchorId="2F18E32B" wp14:editId="11303D88">
                <wp:extent cx="1440180" cy="635"/>
                <wp:effectExtent l="0" t="0" r="7620" b="18415"/>
                <wp:docPr id="242" name="Shape-1-30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06E99" id="Shape-1-30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עו"ד מאשר/ת כי ביום </w:t>
      </w:r>
      <w:r w:rsidR="00A61F5A">
        <w:rPr>
          <w:noProof/>
        </w:rPr>
        <mc:AlternateContent>
          <mc:Choice Requires="wps">
            <w:drawing>
              <wp:inline distT="0" distB="0" distL="0" distR="0" wp14:anchorId="00CF2F4F" wp14:editId="7B3CA1D8">
                <wp:extent cx="720090" cy="635"/>
                <wp:effectExtent l="0" t="0" r="3810" b="18415"/>
                <wp:docPr id="241" name="Shape-1-30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97184" id="Shape-1-306"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ED6F49">
        <w:rPr>
          <w:rFonts w:ascii="David" w:hAnsi="David"/>
          <w:rtl/>
        </w:rPr>
        <w:t xml:space="preserve"> הופיע/ה בפני במשרדי אשר ברחוב </w:t>
      </w:r>
      <w:r w:rsidR="00A61F5A">
        <w:rPr>
          <w:noProof/>
        </w:rPr>
        <mc:AlternateContent>
          <mc:Choice Requires="wps">
            <w:drawing>
              <wp:inline distT="0" distB="0" distL="0" distR="0" wp14:anchorId="3FCA652D" wp14:editId="109B868F">
                <wp:extent cx="1908175" cy="635"/>
                <wp:effectExtent l="0" t="0" r="0" b="18415"/>
                <wp:docPr id="240" name="Shape-1-30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EEE56D" id="Shape-1-307"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ED6F49">
        <w:rPr>
          <w:rFonts w:ascii="David" w:hAnsi="David"/>
          <w:rtl/>
        </w:rPr>
        <w:t xml:space="preserve"> בישוב/עיר </w:t>
      </w:r>
      <w:r w:rsidR="00A61F5A">
        <w:rPr>
          <w:noProof/>
        </w:rPr>
        <mc:AlternateContent>
          <mc:Choice Requires="wps">
            <w:drawing>
              <wp:inline distT="0" distB="0" distL="0" distR="0" wp14:anchorId="39743E9B" wp14:editId="7EEDB05E">
                <wp:extent cx="1440180" cy="635"/>
                <wp:effectExtent l="0" t="0" r="7620" b="18415"/>
                <wp:docPr id="239" name="Shape-1-30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0158E" id="Shape-1-30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מר/גב' </w:t>
      </w:r>
      <w:r w:rsidR="00A61F5A">
        <w:rPr>
          <w:noProof/>
        </w:rPr>
        <mc:AlternateContent>
          <mc:Choice Requires="wps">
            <w:drawing>
              <wp:inline distT="0" distB="0" distL="0" distR="0" wp14:anchorId="01673E89" wp14:editId="0EBD972E">
                <wp:extent cx="1440180" cy="635"/>
                <wp:effectExtent l="0" t="0" r="7620" b="18415"/>
                <wp:docPr id="238" name="Shape-1-30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BFCCF" id="Shape-1-30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שזיהה/תה עצמו/ה על ידי ת.ז. </w:t>
      </w:r>
      <w:r w:rsidR="00A61F5A">
        <w:rPr>
          <w:noProof/>
        </w:rPr>
        <mc:AlternateContent>
          <mc:Choice Requires="wps">
            <w:drawing>
              <wp:inline distT="0" distB="0" distL="0" distR="0" wp14:anchorId="76EC0026" wp14:editId="735F5A0A">
                <wp:extent cx="1440180" cy="635"/>
                <wp:effectExtent l="0" t="0" r="7620" b="18415"/>
                <wp:docPr id="237" name="Shape-1-31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E91D1" id="Shape-1-31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C34563D" w14:textId="4987575A" w:rsidR="005B37DD" w:rsidRPr="00ED6F49" w:rsidRDefault="005B37DD" w:rsidP="00113427">
      <w:pPr>
        <w:keepNext/>
        <w:keepLines/>
        <w:widowControl w:val="0"/>
        <w:spacing w:line="280" w:lineRule="atLeast"/>
        <w:ind w:left="22" w:right="-1418"/>
        <w:rPr>
          <w:rFonts w:ascii="David" w:hAnsi="David"/>
          <w:rtl/>
        </w:rPr>
      </w:pPr>
      <w:r w:rsidRPr="00ED6F49">
        <w:rPr>
          <w:rFonts w:ascii="David" w:hAnsi="David"/>
          <w:rtl/>
        </w:rPr>
        <w:t>תאריך</w:t>
      </w:r>
      <w:r w:rsidR="00A61F5A">
        <w:rPr>
          <w:noProof/>
        </w:rPr>
        <mc:AlternateContent>
          <mc:Choice Requires="wps">
            <w:drawing>
              <wp:inline distT="0" distB="0" distL="0" distR="0" wp14:anchorId="4EE0F2E4" wp14:editId="4EA5CBC6">
                <wp:extent cx="720090" cy="635"/>
                <wp:effectExtent l="0" t="0" r="3810" b="18415"/>
                <wp:docPr id="236" name="Shape-1-31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D6945" id="Shape-1-31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ascii="Arial" w:hAnsi="Arial" w:hint="cs"/>
          <w:rtl/>
        </w:rPr>
        <w:t xml:space="preserve"> </w:t>
      </w:r>
      <w:r w:rsidRPr="00ED6F49">
        <w:rPr>
          <w:rFonts w:ascii="David" w:hAnsi="David"/>
          <w:rtl/>
        </w:rPr>
        <w:t>מספר רישיון</w:t>
      </w:r>
      <w:r>
        <w:rPr>
          <w:rFonts w:ascii="David" w:hAnsi="David" w:hint="cs"/>
          <w:rtl/>
        </w:rPr>
        <w:t xml:space="preserve"> </w:t>
      </w:r>
      <w:r w:rsidR="00A61F5A">
        <w:rPr>
          <w:noProof/>
        </w:rPr>
        <mc:AlternateContent>
          <mc:Choice Requires="wps">
            <w:drawing>
              <wp:inline distT="0" distB="0" distL="0" distR="0" wp14:anchorId="076DED07" wp14:editId="350984FD">
                <wp:extent cx="1259840" cy="635"/>
                <wp:effectExtent l="0" t="0" r="0" b="18415"/>
                <wp:docPr id="235" name="Shape-1-31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B014F" id="Shape-1-312"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ascii="David" w:hAnsi="David"/>
          <w:rtl/>
        </w:rPr>
        <w:t xml:space="preserve"> </w:t>
      </w:r>
      <w:r w:rsidRPr="00ED6F49">
        <w:rPr>
          <w:rFonts w:ascii="David" w:hAnsi="David"/>
          <w:rtl/>
        </w:rPr>
        <w:t>חתימה וחותמת</w:t>
      </w:r>
      <w:r>
        <w:rPr>
          <w:rFonts w:ascii="David" w:hAnsi="David" w:hint="cs"/>
          <w:rtl/>
        </w:rPr>
        <w:t xml:space="preserve"> </w:t>
      </w:r>
      <w:r w:rsidR="00A61F5A">
        <w:rPr>
          <w:noProof/>
        </w:rPr>
        <mc:AlternateContent>
          <mc:Choice Requires="wps">
            <w:drawing>
              <wp:inline distT="0" distB="0" distL="0" distR="0" wp14:anchorId="486756EA" wp14:editId="0E1A9EF4">
                <wp:extent cx="1224280" cy="635"/>
                <wp:effectExtent l="0" t="0" r="0" b="18415"/>
                <wp:docPr id="234" name="Shape-1-31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3DBDC" id="Shape-1-313"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7EDD58FE" w14:textId="77777777" w:rsidR="005B37DD" w:rsidRPr="00A67203" w:rsidRDefault="005B37DD" w:rsidP="00113427">
      <w:pPr>
        <w:pStyle w:val="Normal11"/>
        <w:widowControl w:val="0"/>
        <w:outlineLvl w:val="2"/>
        <w:rPr>
          <w:bCs/>
          <w:rtl/>
        </w:rPr>
      </w:pPr>
      <w:bookmarkStart w:id="121" w:name="H3_נספח_א133_רשימת_הפריטים_להם_מבקש_המצי"/>
      <w:r w:rsidRPr="00A67203">
        <w:rPr>
          <w:bCs/>
          <w:rtl/>
        </w:rPr>
        <w:br w:type="page"/>
      </w:r>
      <w:r w:rsidRPr="00A67203">
        <w:rPr>
          <w:rFonts w:hint="eastAsia"/>
          <w:bCs/>
          <w:rtl/>
        </w:rPr>
        <w:lastRenderedPageBreak/>
        <w:t>נספח</w:t>
      </w:r>
      <w:r w:rsidRPr="00A67203">
        <w:rPr>
          <w:bCs/>
          <w:rtl/>
        </w:rPr>
        <w:t xml:space="preserve"> א'</w:t>
      </w:r>
      <w:r w:rsidR="00B75D7B">
        <w:rPr>
          <w:rFonts w:hint="cs"/>
          <w:bCs/>
          <w:rtl/>
        </w:rPr>
        <w:t>9</w:t>
      </w:r>
      <w:r w:rsidRPr="00A67203">
        <w:rPr>
          <w:rFonts w:hint="cs"/>
          <w:bCs/>
          <w:rtl/>
        </w:rPr>
        <w:t>(3)</w:t>
      </w:r>
      <w:r w:rsidRPr="00A67203">
        <w:rPr>
          <w:bCs/>
          <w:rtl/>
        </w:rPr>
        <w:t xml:space="preserve"> רשימת הפריטים להם מבקש המציע העדפת תוצרת הארץ</w:t>
      </w:r>
      <w:r w:rsidRPr="00A67203">
        <w:rPr>
          <w:rFonts w:hint="cs"/>
          <w:bCs/>
          <w:rtl/>
        </w:rPr>
        <w:t xml:space="preserve"> - </w:t>
      </w:r>
      <w:r w:rsidRPr="00A67203">
        <w:rPr>
          <w:bCs/>
          <w:rtl/>
        </w:rPr>
        <w:t>עבור מציע שהוא היצרן של חלק מהפריטים</w:t>
      </w:r>
    </w:p>
    <w:bookmarkEnd w:id="121"/>
    <w:p w14:paraId="0CAC0BC7" w14:textId="77777777" w:rsidR="005B37DD" w:rsidRPr="00B75D7B" w:rsidRDefault="005B37DD" w:rsidP="00113427">
      <w:pPr>
        <w:pStyle w:val="Normal20"/>
        <w:widowControl w:val="0"/>
        <w:rPr>
          <w:b/>
          <w:bCs w:val="0"/>
          <w:rtl/>
        </w:rPr>
      </w:pPr>
      <w:r w:rsidRPr="00B75D7B">
        <w:rPr>
          <w:b/>
          <w:bCs w:val="0"/>
          <w:rtl/>
        </w:rPr>
        <w:t>לכבוד</w:t>
      </w:r>
    </w:p>
    <w:p w14:paraId="3F4C7C61" w14:textId="77777777" w:rsidR="005B37DD" w:rsidRPr="00B75D7B" w:rsidRDefault="005B37DD" w:rsidP="00113427">
      <w:pPr>
        <w:pStyle w:val="Normal20"/>
        <w:widowControl w:val="0"/>
        <w:rPr>
          <w:b/>
          <w:bCs w:val="0"/>
          <w:rtl/>
        </w:rPr>
      </w:pPr>
      <w:r w:rsidRPr="00B75D7B">
        <w:rPr>
          <w:b/>
          <w:bCs w:val="0"/>
          <w:rtl/>
        </w:rPr>
        <w:t xml:space="preserve">מינהל הרכש הממשלתי, החשב הכללי משרד האוצר </w:t>
      </w:r>
    </w:p>
    <w:p w14:paraId="744C59B8" w14:textId="37DCBC4A" w:rsidR="005B37DD" w:rsidRPr="00B75D7B" w:rsidRDefault="005B37DD" w:rsidP="00113427">
      <w:pPr>
        <w:pStyle w:val="Normal20"/>
        <w:widowControl w:val="0"/>
        <w:rPr>
          <w:b/>
          <w:bCs w:val="0"/>
          <w:rtl/>
        </w:rPr>
      </w:pPr>
      <w:r w:rsidRPr="00B75D7B">
        <w:rPr>
          <w:b/>
          <w:bCs w:val="0"/>
          <w:rtl/>
        </w:rPr>
        <w:t xml:space="preserve">הנדון: מכרז </w:t>
      </w:r>
      <w:r w:rsidR="00A147E5">
        <w:rPr>
          <w:b/>
          <w:bCs w:val="0"/>
        </w:rPr>
        <w:t>4/2023</w:t>
      </w:r>
      <w:r w:rsidRPr="00B75D7B">
        <w:rPr>
          <w:b/>
          <w:bCs w:val="0"/>
          <w:rtl/>
        </w:rPr>
        <w:t xml:space="preserve"> </w:t>
      </w:r>
      <w:r w:rsidR="00B75D7B" w:rsidRPr="00B75D7B">
        <w:rPr>
          <w:b/>
          <w:bCs w:val="0"/>
          <w:rtl/>
        </w:rPr>
        <w:t>לאספקת ציוד משקי</w:t>
      </w:r>
      <w:r w:rsidRPr="00B75D7B">
        <w:rPr>
          <w:b/>
          <w:bCs w:val="0"/>
          <w:rtl/>
        </w:rPr>
        <w:t xml:space="preserve"> (להלן: "המכרז")</w:t>
      </w:r>
    </w:p>
    <w:p w14:paraId="301AE8CC" w14:textId="07F90D58" w:rsidR="005B37DD" w:rsidRPr="00B75D7B" w:rsidRDefault="005B37DD" w:rsidP="00113427">
      <w:pPr>
        <w:pStyle w:val="Normal20"/>
        <w:widowControl w:val="0"/>
        <w:rPr>
          <w:b/>
          <w:bCs w:val="0"/>
          <w:rtl/>
        </w:rPr>
      </w:pPr>
      <w:r w:rsidRPr="00B75D7B">
        <w:rPr>
          <w:b/>
          <w:bCs w:val="0"/>
          <w:rtl/>
        </w:rPr>
        <w:t xml:space="preserve">אני החתום מטה </w:t>
      </w:r>
      <w:r w:rsidR="00A61F5A">
        <w:rPr>
          <w:noProof/>
          <w:lang w:val="en-US" w:eastAsia="en-US"/>
        </w:rPr>
        <mc:AlternateContent>
          <mc:Choice Requires="wps">
            <w:drawing>
              <wp:inline distT="0" distB="0" distL="0" distR="0" wp14:anchorId="63D296F2" wp14:editId="1B2F7DC7">
                <wp:extent cx="1440180" cy="635"/>
                <wp:effectExtent l="0" t="0" r="7620" b="18415"/>
                <wp:docPr id="233" name="Shape-1-31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E0ADE" id="Shape-1-31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 xml:space="preserve">ת.ז. </w:t>
      </w:r>
      <w:r w:rsidR="00A61F5A">
        <w:rPr>
          <w:noProof/>
          <w:lang w:val="en-US" w:eastAsia="en-US"/>
        </w:rPr>
        <mc:AlternateContent>
          <mc:Choice Requires="wps">
            <w:drawing>
              <wp:inline distT="0" distB="0" distL="0" distR="0" wp14:anchorId="0B115985" wp14:editId="1C904F45">
                <wp:extent cx="1259840" cy="635"/>
                <wp:effectExtent l="0" t="0" r="0" b="18415"/>
                <wp:docPr id="232" name="Shape-1-31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D40E3" id="Shape-1-31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לאחר שהוזהרתי כי עליי לומר את האמת וכי אהיה צפוי לעונשים הקבועים בחוק אם לא אעשה כן, מצהיר/ה בזה כדלקמן:</w:t>
      </w:r>
    </w:p>
    <w:p w14:paraId="1361A4D1" w14:textId="48054705" w:rsidR="005B37DD" w:rsidRPr="00B75D7B" w:rsidRDefault="005B37DD" w:rsidP="00113427">
      <w:pPr>
        <w:pStyle w:val="Normal20"/>
        <w:widowControl w:val="0"/>
        <w:rPr>
          <w:b/>
          <w:bCs w:val="0"/>
          <w:rtl/>
        </w:rPr>
      </w:pPr>
      <w:r w:rsidRPr="00B75D7B">
        <w:rPr>
          <w:b/>
          <w:bCs w:val="0"/>
          <w:rtl/>
        </w:rPr>
        <w:t xml:space="preserve">הנני נותן תצהיר זה בשם </w:t>
      </w:r>
      <w:r w:rsidR="00A61F5A">
        <w:rPr>
          <w:noProof/>
          <w:lang w:val="en-US" w:eastAsia="en-US"/>
        </w:rPr>
        <mc:AlternateContent>
          <mc:Choice Requires="wps">
            <w:drawing>
              <wp:inline distT="0" distB="0" distL="0" distR="0" wp14:anchorId="3425BC95" wp14:editId="70109A88">
                <wp:extent cx="1440180" cy="635"/>
                <wp:effectExtent l="0" t="0" r="7620" b="18415"/>
                <wp:docPr id="231" name="Shape-1-31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5491C" id="Shape-1-31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שהוא המציע המבקש להתקשר עם עורך המכרז (להלן: "המציע"). אני מצהיר/ה כי הנני מוסמך/ת לתת תצהיר זה בשם המציע.</w:t>
      </w:r>
    </w:p>
    <w:p w14:paraId="23FC9D13" w14:textId="77777777" w:rsidR="005B37DD" w:rsidRPr="00B75D7B" w:rsidRDefault="005B37DD" w:rsidP="00113427">
      <w:pPr>
        <w:pStyle w:val="Normal20"/>
        <w:widowControl w:val="0"/>
        <w:rPr>
          <w:b/>
          <w:bCs w:val="0"/>
          <w:rtl/>
        </w:rPr>
      </w:pPr>
      <w:r w:rsidRPr="00B75D7B">
        <w:rPr>
          <w:b/>
          <w:bCs w:val="0"/>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2D22AFC1" w14:textId="77777777" w:rsidR="005B37DD" w:rsidRPr="00B75D7B" w:rsidRDefault="005B37DD" w:rsidP="00113427">
      <w:pPr>
        <w:pStyle w:val="Normal20"/>
        <w:widowControl w:val="0"/>
        <w:rPr>
          <w:b/>
          <w:bCs w:val="0"/>
          <w:rtl/>
        </w:rPr>
      </w:pPr>
      <w:r w:rsidRPr="00B75D7B">
        <w:rPr>
          <w:b/>
          <w:bCs w:val="0"/>
          <w:rtl/>
        </w:rPr>
        <w:t>בקשר לפריטים המוצעים אשר אינם מיוצרים על ידי, הצהרתי זו מסתמכת על הצהרת היצרן וחוות דעת רואה החשבון של היצרן.</w:t>
      </w:r>
    </w:p>
    <w:p w14:paraId="26BD4E64" w14:textId="77777777" w:rsidR="005B37DD" w:rsidRPr="00B75D7B" w:rsidRDefault="005B37DD" w:rsidP="00113427">
      <w:pPr>
        <w:pStyle w:val="Normal20"/>
        <w:widowControl w:val="0"/>
        <w:rPr>
          <w:b/>
          <w:bCs w:val="0"/>
          <w:rtl/>
        </w:rPr>
      </w:pPr>
      <w:r w:rsidRPr="00B75D7B">
        <w:rPr>
          <w:b/>
          <w:bCs w:val="0"/>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47750C8C" w14:textId="77777777" w:rsidR="00B75D7B" w:rsidRPr="005B37DD" w:rsidRDefault="00B75D7B" w:rsidP="00113427">
      <w:pPr>
        <w:pStyle w:val="Normal5"/>
        <w:widowControl w:val="0"/>
        <w:rPr>
          <w:b/>
          <w:bCs w:val="0"/>
          <w:rtl/>
        </w:rPr>
      </w:pPr>
      <w:r w:rsidRPr="005B37DD">
        <w:rPr>
          <w:b/>
          <w:bCs w:val="0"/>
          <w:rtl/>
        </w:rPr>
        <w:t>רשימת הפריטים:</w:t>
      </w:r>
    </w:p>
    <w:p w14:paraId="706F35DE" w14:textId="77777777" w:rsidR="00B75D7B" w:rsidRDefault="00B75D7B" w:rsidP="00113427">
      <w:pPr>
        <w:pStyle w:val="Normal5"/>
        <w:widowControl w:val="0"/>
        <w:numPr>
          <w:ilvl w:val="0"/>
          <w:numId w:val="64"/>
        </w:numPr>
        <w:rPr>
          <w:b/>
          <w:bCs w:val="0"/>
        </w:rPr>
      </w:pPr>
      <w:r>
        <w:rPr>
          <w:rFonts w:hint="cs"/>
          <w:b/>
          <w:bCs w:val="0"/>
          <w:rtl/>
        </w:rPr>
        <w:t>_______________</w:t>
      </w:r>
    </w:p>
    <w:p w14:paraId="75726BC6" w14:textId="77777777" w:rsidR="00B75D7B" w:rsidRDefault="00B75D7B" w:rsidP="00113427">
      <w:pPr>
        <w:pStyle w:val="Normal5"/>
        <w:widowControl w:val="0"/>
        <w:numPr>
          <w:ilvl w:val="0"/>
          <w:numId w:val="64"/>
        </w:numPr>
        <w:rPr>
          <w:b/>
          <w:bCs w:val="0"/>
        </w:rPr>
      </w:pPr>
      <w:r>
        <w:rPr>
          <w:rFonts w:hint="cs"/>
          <w:b/>
          <w:bCs w:val="0"/>
          <w:rtl/>
        </w:rPr>
        <w:t>_______________</w:t>
      </w:r>
    </w:p>
    <w:p w14:paraId="419D7AF3" w14:textId="77777777" w:rsidR="00B75D7B" w:rsidRDefault="00B75D7B" w:rsidP="00113427">
      <w:pPr>
        <w:pStyle w:val="Normal5"/>
        <w:widowControl w:val="0"/>
        <w:numPr>
          <w:ilvl w:val="0"/>
          <w:numId w:val="64"/>
        </w:numPr>
        <w:rPr>
          <w:b/>
          <w:bCs w:val="0"/>
        </w:rPr>
      </w:pPr>
      <w:r>
        <w:rPr>
          <w:rFonts w:hint="cs"/>
          <w:b/>
          <w:bCs w:val="0"/>
          <w:rtl/>
        </w:rPr>
        <w:t>_______________</w:t>
      </w:r>
    </w:p>
    <w:p w14:paraId="51828508" w14:textId="77777777" w:rsidR="00B75D7B" w:rsidRPr="005B37DD" w:rsidRDefault="00B75D7B" w:rsidP="00113427">
      <w:pPr>
        <w:pStyle w:val="Normal5"/>
        <w:widowControl w:val="0"/>
        <w:numPr>
          <w:ilvl w:val="0"/>
          <w:numId w:val="64"/>
        </w:numPr>
        <w:rPr>
          <w:b/>
          <w:bCs w:val="0"/>
        </w:rPr>
      </w:pPr>
      <w:r>
        <w:rPr>
          <w:rFonts w:hint="cs"/>
          <w:b/>
          <w:bCs w:val="0"/>
          <w:rtl/>
        </w:rPr>
        <w:t>_______________</w:t>
      </w:r>
    </w:p>
    <w:p w14:paraId="17366C0F" w14:textId="77777777" w:rsidR="005B37DD" w:rsidRPr="00B75D7B" w:rsidRDefault="005B37DD" w:rsidP="00113427">
      <w:pPr>
        <w:pStyle w:val="Normal20"/>
        <w:widowControl w:val="0"/>
        <w:rPr>
          <w:b/>
          <w:bCs w:val="0"/>
          <w:rtl/>
        </w:rPr>
      </w:pPr>
      <w:r w:rsidRPr="00B75D7B">
        <w:rPr>
          <w:b/>
          <w:bCs w:val="0"/>
          <w:rtl/>
        </w:rPr>
        <w:t xml:space="preserve">זה שמי, להלן חתימתי ותוכן תצהירי דלעיל אמת. </w:t>
      </w:r>
    </w:p>
    <w:p w14:paraId="1DDC415C" w14:textId="5893547F" w:rsidR="005B37DD" w:rsidRPr="00B75D7B" w:rsidRDefault="005B37DD" w:rsidP="00113427">
      <w:pPr>
        <w:pStyle w:val="Normal20"/>
        <w:widowControl w:val="0"/>
        <w:rPr>
          <w:b/>
          <w:bCs w:val="0"/>
          <w:rtl/>
        </w:rPr>
      </w:pPr>
      <w:r w:rsidRPr="00B75D7B">
        <w:rPr>
          <w:b/>
          <w:bCs w:val="0"/>
          <w:rtl/>
        </w:rPr>
        <w:t>תאריך</w:t>
      </w:r>
      <w:r w:rsidR="00A61F5A">
        <w:rPr>
          <w:noProof/>
          <w:lang w:val="en-US" w:eastAsia="en-US"/>
        </w:rPr>
        <mc:AlternateContent>
          <mc:Choice Requires="wps">
            <w:drawing>
              <wp:inline distT="0" distB="0" distL="0" distR="0" wp14:anchorId="40D1D3BE" wp14:editId="1BCE68B3">
                <wp:extent cx="720090" cy="635"/>
                <wp:effectExtent l="0" t="0" r="3810" b="18415"/>
                <wp:docPr id="226" name="Shape-1-32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9545B" id="Shape-1-32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hint="cs"/>
          <w:b/>
          <w:bCs w:val="0"/>
          <w:rtl/>
        </w:rPr>
        <w:t xml:space="preserve"> </w:t>
      </w:r>
      <w:r w:rsidRPr="00B75D7B">
        <w:rPr>
          <w:b/>
          <w:bCs w:val="0"/>
          <w:rtl/>
        </w:rPr>
        <w:t>שם</w:t>
      </w:r>
      <w:r w:rsidRPr="00B75D7B">
        <w:rPr>
          <w:rFonts w:hint="cs"/>
          <w:b/>
          <w:bCs w:val="0"/>
          <w:rtl/>
        </w:rPr>
        <w:t xml:space="preserve"> </w:t>
      </w:r>
      <w:r w:rsidR="00A61F5A">
        <w:rPr>
          <w:noProof/>
          <w:lang w:val="en-US" w:eastAsia="en-US"/>
        </w:rPr>
        <mc:AlternateContent>
          <mc:Choice Requires="wps">
            <w:drawing>
              <wp:inline distT="0" distB="0" distL="0" distR="0" wp14:anchorId="52C628C8" wp14:editId="03358585">
                <wp:extent cx="1440180" cy="635"/>
                <wp:effectExtent l="0" t="0" r="7620" b="18415"/>
                <wp:docPr id="225" name="Shape-1-32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9CC2F" id="Shape-1-322"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חתימה וחותמת</w:t>
      </w:r>
      <w:r w:rsidRPr="00B75D7B">
        <w:rPr>
          <w:rFonts w:hint="cs"/>
          <w:b/>
          <w:bCs w:val="0"/>
          <w:rtl/>
        </w:rPr>
        <w:t xml:space="preserve"> </w:t>
      </w:r>
      <w:r w:rsidR="00A61F5A">
        <w:rPr>
          <w:noProof/>
          <w:lang w:val="en-US" w:eastAsia="en-US"/>
        </w:rPr>
        <mc:AlternateContent>
          <mc:Choice Requires="wps">
            <w:drawing>
              <wp:inline distT="0" distB="0" distL="0" distR="0" wp14:anchorId="747EFCBF" wp14:editId="38D356FF">
                <wp:extent cx="1440180" cy="635"/>
                <wp:effectExtent l="0" t="0" r="7620" b="18415"/>
                <wp:docPr id="224" name="Shape-1-32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D44E4" id="Shape-1-32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25C42BF5" w14:textId="77777777" w:rsidR="005B37DD" w:rsidRPr="00B75D7B" w:rsidRDefault="005B37DD" w:rsidP="00113427">
      <w:pPr>
        <w:pStyle w:val="Normal3"/>
        <w:pageBreakBefore w:val="0"/>
        <w:widowControl w:val="0"/>
        <w:rPr>
          <w:b/>
          <w:rtl/>
        </w:rPr>
      </w:pPr>
      <w:r w:rsidRPr="00B75D7B">
        <w:rPr>
          <w:b/>
          <w:rtl/>
        </w:rPr>
        <w:t>אישור עורך הדין</w:t>
      </w:r>
    </w:p>
    <w:p w14:paraId="71D71F0E" w14:textId="5EAC1DDC" w:rsidR="005B37DD" w:rsidRPr="00B75D7B" w:rsidRDefault="005B37DD" w:rsidP="00113427">
      <w:pPr>
        <w:keepNext/>
        <w:keepLines/>
        <w:widowControl w:val="0"/>
        <w:spacing w:line="360" w:lineRule="auto"/>
        <w:ind w:left="20"/>
        <w:rPr>
          <w:rFonts w:ascii="David" w:hAnsi="David"/>
          <w:b/>
          <w:rtl/>
        </w:rPr>
      </w:pPr>
      <w:r w:rsidRPr="00B75D7B">
        <w:rPr>
          <w:rFonts w:ascii="David" w:hAnsi="David"/>
          <w:b/>
          <w:rtl/>
        </w:rPr>
        <w:t xml:space="preserve">אני החתום מטה </w:t>
      </w:r>
      <w:r w:rsidR="00A61F5A">
        <w:rPr>
          <w:noProof/>
        </w:rPr>
        <mc:AlternateContent>
          <mc:Choice Requires="wps">
            <w:drawing>
              <wp:inline distT="0" distB="0" distL="0" distR="0" wp14:anchorId="62F52DAB" wp14:editId="495F0E15">
                <wp:extent cx="1440180" cy="635"/>
                <wp:effectExtent l="0" t="0" r="7620" b="18415"/>
                <wp:docPr id="223" name="Shape-1-32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59C40" id="Shape-1-32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עו"ד מאשר/ת כי ביום </w:t>
      </w:r>
      <w:r w:rsidR="00A61F5A">
        <w:rPr>
          <w:noProof/>
        </w:rPr>
        <mc:AlternateContent>
          <mc:Choice Requires="wps">
            <w:drawing>
              <wp:inline distT="0" distB="0" distL="0" distR="0" wp14:anchorId="75FA979D" wp14:editId="3E324B0A">
                <wp:extent cx="720090" cy="635"/>
                <wp:effectExtent l="0" t="0" r="3810" b="18415"/>
                <wp:docPr id="222" name="Shape-1-32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0F55B" id="Shape-1-325"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ascii="David" w:hAnsi="David"/>
          <w:b/>
          <w:rtl/>
        </w:rPr>
        <w:t xml:space="preserve"> הופיע/ה בפני במשרדי אשר ברחוב </w:t>
      </w:r>
      <w:r w:rsidR="00A61F5A">
        <w:rPr>
          <w:noProof/>
        </w:rPr>
        <mc:AlternateContent>
          <mc:Choice Requires="wps">
            <w:drawing>
              <wp:inline distT="0" distB="0" distL="0" distR="0" wp14:anchorId="2E86DC95" wp14:editId="468C8A62">
                <wp:extent cx="1908175" cy="635"/>
                <wp:effectExtent l="0" t="0" r="0" b="18415"/>
                <wp:docPr id="221" name="Shape-1-32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980B1" id="Shape-1-326"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B75D7B">
        <w:rPr>
          <w:rFonts w:ascii="David" w:hAnsi="David"/>
          <w:b/>
          <w:rtl/>
        </w:rPr>
        <w:t xml:space="preserve"> בישוב/עיר </w:t>
      </w:r>
      <w:r w:rsidR="00A61F5A">
        <w:rPr>
          <w:noProof/>
        </w:rPr>
        <mc:AlternateContent>
          <mc:Choice Requires="wps">
            <w:drawing>
              <wp:inline distT="0" distB="0" distL="0" distR="0" wp14:anchorId="6A3884CF" wp14:editId="680B350B">
                <wp:extent cx="1440180" cy="635"/>
                <wp:effectExtent l="0" t="0" r="7620" b="18415"/>
                <wp:docPr id="220" name="Shape-1-32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A333C" id="Shape-1-327"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מר/גב' </w:t>
      </w:r>
      <w:r w:rsidR="00A61F5A">
        <w:rPr>
          <w:noProof/>
        </w:rPr>
        <mc:AlternateContent>
          <mc:Choice Requires="wps">
            <w:drawing>
              <wp:inline distT="0" distB="0" distL="0" distR="0" wp14:anchorId="1C97EE05" wp14:editId="67A4265B">
                <wp:extent cx="1440180" cy="635"/>
                <wp:effectExtent l="0" t="0" r="7620" b="18415"/>
                <wp:docPr id="219" name="Shape-1-32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FEE02" id="Shape-1-32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שזיהה/תה עצמו/ה על ידי ת.ז. </w:t>
      </w:r>
      <w:r w:rsidR="00A61F5A">
        <w:rPr>
          <w:noProof/>
        </w:rPr>
        <mc:AlternateContent>
          <mc:Choice Requires="wps">
            <w:drawing>
              <wp:inline distT="0" distB="0" distL="0" distR="0" wp14:anchorId="1D409D1A" wp14:editId="5B70961F">
                <wp:extent cx="1440180" cy="635"/>
                <wp:effectExtent l="0" t="0" r="7620" b="18415"/>
                <wp:docPr id="218" name="Shape-1-32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2AA6E" id="Shape-1-32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4CF601C" w14:textId="771FDFD7" w:rsidR="005B37DD" w:rsidRPr="00B75D7B" w:rsidRDefault="005B37DD" w:rsidP="00113427">
      <w:pPr>
        <w:keepNext/>
        <w:keepLines/>
        <w:widowControl w:val="0"/>
        <w:spacing w:line="280" w:lineRule="atLeast"/>
        <w:ind w:left="20" w:right="-1418"/>
        <w:rPr>
          <w:rFonts w:ascii="David" w:hAnsi="David"/>
          <w:b/>
          <w:rtl/>
        </w:rPr>
      </w:pPr>
      <w:r w:rsidRPr="00B75D7B">
        <w:rPr>
          <w:rFonts w:ascii="David" w:hAnsi="David"/>
          <w:b/>
          <w:rtl/>
        </w:rPr>
        <w:t>תאריך</w:t>
      </w:r>
      <w:r w:rsidR="00A61F5A">
        <w:rPr>
          <w:noProof/>
        </w:rPr>
        <mc:AlternateContent>
          <mc:Choice Requires="wps">
            <w:drawing>
              <wp:inline distT="0" distB="0" distL="0" distR="0" wp14:anchorId="38F523AB" wp14:editId="288450E3">
                <wp:extent cx="720090" cy="635"/>
                <wp:effectExtent l="0" t="0" r="3810" b="18415"/>
                <wp:docPr id="217" name="Shape-1-33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72C27" id="Shape-1-330"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ascii="Arial" w:hAnsi="Arial" w:hint="cs"/>
          <w:b/>
          <w:rtl/>
        </w:rPr>
        <w:t xml:space="preserve"> </w:t>
      </w:r>
      <w:r w:rsidRPr="00B75D7B">
        <w:rPr>
          <w:rFonts w:ascii="David" w:hAnsi="David"/>
          <w:b/>
          <w:rtl/>
        </w:rPr>
        <w:t>מספר רישיון</w:t>
      </w:r>
      <w:r w:rsidRPr="00B75D7B">
        <w:rPr>
          <w:rFonts w:ascii="David" w:hAnsi="David" w:hint="cs"/>
          <w:b/>
          <w:rtl/>
        </w:rPr>
        <w:t xml:space="preserve"> </w:t>
      </w:r>
      <w:r w:rsidR="00A61F5A">
        <w:rPr>
          <w:noProof/>
        </w:rPr>
        <mc:AlternateContent>
          <mc:Choice Requires="wps">
            <w:drawing>
              <wp:inline distT="0" distB="0" distL="0" distR="0" wp14:anchorId="7F4E7514" wp14:editId="7BC2F2EA">
                <wp:extent cx="1259840" cy="635"/>
                <wp:effectExtent l="0" t="0" r="0" b="18415"/>
                <wp:docPr id="216" name="Shape-1-33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9A5D9" id="Shape-1-331"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ascii="David" w:hAnsi="David"/>
          <w:b/>
          <w:rtl/>
        </w:rPr>
        <w:t xml:space="preserve"> חתימה וחותמת</w:t>
      </w:r>
      <w:r w:rsidRPr="00B75D7B">
        <w:rPr>
          <w:rFonts w:ascii="David" w:hAnsi="David" w:hint="cs"/>
          <w:b/>
          <w:rtl/>
        </w:rPr>
        <w:t xml:space="preserve"> </w:t>
      </w:r>
      <w:r w:rsidR="00A61F5A">
        <w:rPr>
          <w:noProof/>
        </w:rPr>
        <mc:AlternateContent>
          <mc:Choice Requires="wps">
            <w:drawing>
              <wp:inline distT="0" distB="0" distL="0" distR="0" wp14:anchorId="7A22802A" wp14:editId="48D32252">
                <wp:extent cx="1224280" cy="635"/>
                <wp:effectExtent l="0" t="0" r="0" b="18415"/>
                <wp:docPr id="215" name="Shape-1-33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58608" id="Shape-1-332"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02A6EE1D" w14:textId="77777777" w:rsidR="005B37DD" w:rsidRPr="00A67203" w:rsidRDefault="005B37DD" w:rsidP="00113427">
      <w:pPr>
        <w:pStyle w:val="Normal4"/>
        <w:widowControl w:val="0"/>
        <w:outlineLvl w:val="2"/>
        <w:rPr>
          <w:bCs/>
          <w:rtl/>
        </w:rPr>
      </w:pPr>
      <w:bookmarkStart w:id="122" w:name="H3_נספח_א134_חוות_דעת_רואה_חשבון_על_אודו"/>
      <w:r w:rsidRPr="00A67203">
        <w:rPr>
          <w:bCs/>
          <w:rtl/>
        </w:rPr>
        <w:br w:type="page"/>
      </w:r>
      <w:r w:rsidRPr="00A67203">
        <w:rPr>
          <w:bCs/>
          <w:rtl/>
        </w:rPr>
        <w:lastRenderedPageBreak/>
        <w:t>נספח א'</w:t>
      </w:r>
      <w:r w:rsidR="00B75D7B">
        <w:rPr>
          <w:rFonts w:hint="cs"/>
          <w:bCs/>
          <w:rtl/>
        </w:rPr>
        <w:t>9</w:t>
      </w:r>
      <w:r w:rsidRPr="00A67203">
        <w:rPr>
          <w:bCs/>
          <w:rtl/>
        </w:rPr>
        <w:t>(4) חוות דעת רואה חשבון על אודות עמידה בתקנות חובת מכרזים - העדפת תוצרת הארץ (**) עבור מציע שהוא היצרן של כלל הפריטים</w:t>
      </w:r>
    </w:p>
    <w:p w14:paraId="59097D24" w14:textId="77777777" w:rsidR="005B37DD" w:rsidRPr="00F54A24" w:rsidRDefault="005B37DD" w:rsidP="00113427">
      <w:pPr>
        <w:keepNext/>
        <w:keepLines/>
        <w:widowControl w:val="0"/>
        <w:spacing w:before="240"/>
        <w:rPr>
          <w:rtl/>
        </w:rPr>
      </w:pPr>
      <w:bookmarkStart w:id="123" w:name="_Toc4935739"/>
      <w:bookmarkStart w:id="124" w:name="_Toc4935823"/>
      <w:bookmarkStart w:id="125" w:name="_Toc23959438"/>
      <w:bookmarkEnd w:id="122"/>
      <w:r w:rsidRPr="00F54A24">
        <w:rPr>
          <w:rtl/>
        </w:rPr>
        <w:t>לכבוד</w:t>
      </w:r>
    </w:p>
    <w:p w14:paraId="5C12A72B" w14:textId="77777777" w:rsidR="005B37DD" w:rsidRPr="00F54A24" w:rsidRDefault="005B37DD" w:rsidP="00113427">
      <w:pPr>
        <w:pStyle w:val="Normal51"/>
        <w:widowControl w:val="0"/>
        <w:rPr>
          <w:rtl/>
        </w:rPr>
      </w:pPr>
      <w:r w:rsidRPr="00F54A24">
        <w:rPr>
          <w:rtl/>
        </w:rPr>
        <w:t xml:space="preserve">מינהל הרכש הממשלתי, החשב הכללי משרד האוצר </w:t>
      </w:r>
    </w:p>
    <w:p w14:paraId="52A40C57" w14:textId="2916982C" w:rsidR="005B37DD" w:rsidRPr="00F54A24" w:rsidRDefault="005B37DD" w:rsidP="00113427">
      <w:pPr>
        <w:pStyle w:val="Normal61"/>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7A7A38C6" w14:textId="35630CB8" w:rsidR="005B37DD" w:rsidRPr="00F54A24" w:rsidRDefault="005B37DD" w:rsidP="00113427">
      <w:pPr>
        <w:pStyle w:val="Normal61"/>
        <w:widowControl w:val="0"/>
        <w:rPr>
          <w:rtl/>
        </w:rPr>
      </w:pPr>
      <w:r w:rsidRPr="00F54A24">
        <w:rPr>
          <w:rtl/>
        </w:rPr>
        <w:t xml:space="preserve">לבקשת </w:t>
      </w:r>
      <w:r w:rsidR="00A61F5A">
        <w:rPr>
          <w:noProof/>
          <w:lang w:val="en-US" w:eastAsia="en-US"/>
        </w:rPr>
        <mc:AlternateContent>
          <mc:Choice Requires="wps">
            <w:drawing>
              <wp:inline distT="0" distB="0" distL="0" distR="0" wp14:anchorId="2B71C445" wp14:editId="32EFD249">
                <wp:extent cx="1259840" cy="635"/>
                <wp:effectExtent l="0" t="0" r="0" b="18415"/>
                <wp:docPr id="214" name="Shape-1-33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397E8" id="Shape-1-33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 xml:space="preserve">בע"מ (להלן: "המציע") וכרואי החשבון שלה, ביקרנו את הצהרת המציע מיום </w:t>
      </w:r>
      <w:r w:rsidR="00A61F5A">
        <w:rPr>
          <w:noProof/>
          <w:lang w:val="en-US" w:eastAsia="en-US"/>
        </w:rPr>
        <mc:AlternateContent>
          <mc:Choice Requires="wps">
            <w:drawing>
              <wp:inline distT="0" distB="0" distL="0" distR="0" wp14:anchorId="39F9877F" wp14:editId="43DA3C90">
                <wp:extent cx="720090" cy="635"/>
                <wp:effectExtent l="0" t="0" r="3810" b="18415"/>
                <wp:docPr id="213" name="Shape-1-33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F7D0A" id="Shape-1-334"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277567FC" wp14:editId="2AE2B5ED">
                <wp:extent cx="1259840" cy="635"/>
                <wp:effectExtent l="0" t="0" r="0" b="18415"/>
                <wp:docPr id="212" name="Shape-1-33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B6593" id="Shape-1-33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3DE0F599" w14:textId="77777777" w:rsidR="005B37DD" w:rsidRPr="00F54A24" w:rsidRDefault="005B37DD" w:rsidP="00113427">
      <w:pPr>
        <w:pStyle w:val="Normal61"/>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אנו סבורים שביקורתנו מספקת בסיס נאות לחוות דעתנו.</w:t>
      </w:r>
    </w:p>
    <w:p w14:paraId="7A3AB72F" w14:textId="77777777" w:rsidR="005B37DD" w:rsidRPr="00F54A24" w:rsidRDefault="005B37DD" w:rsidP="00113427">
      <w:pPr>
        <w:pStyle w:val="Normal61"/>
        <w:widowControl w:val="0"/>
        <w:rPr>
          <w:rtl/>
        </w:rPr>
      </w:pPr>
      <w:r w:rsidRPr="00F54A24">
        <w:rPr>
          <w:rtl/>
        </w:rPr>
        <w:t>לדעתנו, רשימת פריטי תוצרת הארץ בהצהרה הנ"ל משקפת באופן נאות, מכל הבחינות המהותיות, את המידע הכלול בה.</w:t>
      </w:r>
    </w:p>
    <w:p w14:paraId="399286A7" w14:textId="77777777" w:rsidR="005B37DD" w:rsidRPr="00F54A24" w:rsidRDefault="005B37DD" w:rsidP="00113427">
      <w:pPr>
        <w:pStyle w:val="Normal71"/>
        <w:widowControl w:val="0"/>
        <w:ind w:left="6040"/>
        <w:rPr>
          <w:rtl/>
        </w:rPr>
      </w:pPr>
      <w:r w:rsidRPr="00F54A24">
        <w:rPr>
          <w:rtl/>
        </w:rPr>
        <w:t>בכבוד רב,</w:t>
      </w:r>
    </w:p>
    <w:p w14:paraId="454482D1" w14:textId="0DB3725A" w:rsidR="005B37DD" w:rsidRDefault="00A61F5A" w:rsidP="00113427">
      <w:pPr>
        <w:pStyle w:val="Normal71"/>
        <w:widowControl w:val="0"/>
        <w:ind w:left="6040"/>
        <w:rPr>
          <w:rtl/>
        </w:rPr>
      </w:pPr>
      <w:r>
        <w:rPr>
          <w:noProof/>
          <w:lang w:val="en-US" w:eastAsia="en-US"/>
        </w:rPr>
        <mc:AlternateContent>
          <mc:Choice Requires="wps">
            <w:drawing>
              <wp:inline distT="0" distB="0" distL="0" distR="0" wp14:anchorId="0061B703" wp14:editId="1562E337">
                <wp:extent cx="1259840" cy="635"/>
                <wp:effectExtent l="0" t="0" r="0" b="18415"/>
                <wp:docPr id="211" name="Shape-1-33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0BA66" id="Shape-1-336"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p>
    <w:p w14:paraId="705B7712" w14:textId="77777777" w:rsidR="005B37DD" w:rsidRPr="00F54A24" w:rsidRDefault="005B37DD" w:rsidP="00113427">
      <w:pPr>
        <w:pStyle w:val="Normal71"/>
        <w:widowControl w:val="0"/>
        <w:ind w:left="6040"/>
        <w:rPr>
          <w:rtl/>
        </w:rPr>
      </w:pPr>
      <w:r w:rsidRPr="00F54A24">
        <w:rPr>
          <w:rtl/>
        </w:rPr>
        <w:t>רו"ח</w:t>
      </w:r>
    </w:p>
    <w:p w14:paraId="7FF3E3FF" w14:textId="77777777" w:rsidR="005B37DD" w:rsidRPr="00F54A24" w:rsidRDefault="005B37DD" w:rsidP="00113427">
      <w:pPr>
        <w:pStyle w:val="Normal71"/>
        <w:widowControl w:val="0"/>
        <w:ind w:left="120"/>
        <w:rPr>
          <w:rtl/>
        </w:rPr>
      </w:pPr>
      <w:r w:rsidRPr="00F54A24">
        <w:rPr>
          <w:rtl/>
        </w:rPr>
        <w:t xml:space="preserve">(*) הערה </w:t>
      </w:r>
      <w:r>
        <w:rPr>
          <w:rFonts w:hint="cs"/>
          <w:rtl/>
        </w:rPr>
        <w:t>-</w:t>
      </w:r>
      <w:r w:rsidRPr="00F54A24">
        <w:rPr>
          <w:rtl/>
        </w:rPr>
        <w:t xml:space="preserve">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4A7EB495" w14:textId="77777777" w:rsidR="005B37DD" w:rsidRPr="00F54A24" w:rsidRDefault="005B37DD" w:rsidP="00113427">
      <w:pPr>
        <w:pStyle w:val="Normal71"/>
        <w:widowControl w:val="0"/>
        <w:ind w:left="120"/>
        <w:rPr>
          <w:rtl/>
        </w:rPr>
      </w:pPr>
      <w:r w:rsidRPr="00F54A24">
        <w:rPr>
          <w:rtl/>
        </w:rPr>
        <w:t>הערה - יודפס על נייר לוגו של משרד רו"ח.</w:t>
      </w:r>
    </w:p>
    <w:p w14:paraId="79E29736" w14:textId="77777777" w:rsidR="005B37DD" w:rsidRPr="00F54A24" w:rsidRDefault="005B37DD" w:rsidP="00113427">
      <w:pPr>
        <w:pStyle w:val="Normal71"/>
        <w:widowControl w:val="0"/>
        <w:ind w:left="12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04CFDFB7" w14:textId="77777777" w:rsidR="005B37DD" w:rsidRPr="00A14801" w:rsidRDefault="005B37DD" w:rsidP="00113427">
      <w:pPr>
        <w:pStyle w:val="Normal81"/>
        <w:widowControl w:val="0"/>
        <w:outlineLvl w:val="2"/>
        <w:rPr>
          <w:rtl/>
        </w:rPr>
      </w:pPr>
      <w:bookmarkStart w:id="126" w:name="H3_נספח_א135_חוות_דעת_רואה_חשבון_על_אודו"/>
      <w:bookmarkEnd w:id="123"/>
      <w:bookmarkEnd w:id="124"/>
      <w:bookmarkEnd w:id="125"/>
      <w:r w:rsidRPr="00F54A24">
        <w:rPr>
          <w:bCs/>
          <w:sz w:val="24"/>
          <w:rtl/>
        </w:rPr>
        <w:br w:type="page"/>
      </w:r>
      <w:r w:rsidRPr="00A14801">
        <w:rPr>
          <w:rtl/>
        </w:rPr>
        <w:lastRenderedPageBreak/>
        <w:t>נספח א'</w:t>
      </w:r>
      <w:r w:rsidR="00B75D7B">
        <w:rPr>
          <w:rFonts w:hint="cs"/>
          <w:rtl/>
        </w:rPr>
        <w:t>9</w:t>
      </w:r>
      <w:r w:rsidRPr="00A14801">
        <w:rPr>
          <w:rtl/>
        </w:rPr>
        <w:t>(5) חוות דעת רואה חשבון על אודות עמידה בתקנות חובת מכרזים - העדפת תוצרת הארץ (**) עבור מציע שהוא אינו היצרן של הפריטים</w:t>
      </w:r>
    </w:p>
    <w:bookmarkEnd w:id="126"/>
    <w:p w14:paraId="35C634F1" w14:textId="77777777" w:rsidR="005B37DD" w:rsidRPr="00F54A24" w:rsidRDefault="005B37DD" w:rsidP="00113427">
      <w:pPr>
        <w:pStyle w:val="Normal91"/>
        <w:widowControl w:val="0"/>
        <w:rPr>
          <w:rtl/>
        </w:rPr>
      </w:pPr>
      <w:r w:rsidRPr="00F54A24">
        <w:rPr>
          <w:rtl/>
        </w:rPr>
        <w:t>לכבוד</w:t>
      </w:r>
    </w:p>
    <w:p w14:paraId="0FE9C3A4" w14:textId="77777777" w:rsidR="005B37DD" w:rsidRPr="00F54A24" w:rsidRDefault="005B37DD" w:rsidP="00113427">
      <w:pPr>
        <w:pStyle w:val="Normal91"/>
        <w:widowControl w:val="0"/>
        <w:rPr>
          <w:rtl/>
        </w:rPr>
      </w:pPr>
      <w:r w:rsidRPr="00F54A24">
        <w:rPr>
          <w:rtl/>
        </w:rPr>
        <w:t xml:space="preserve">מינהל הרכש הממשלתי, החשב הכללי משרד האוצר </w:t>
      </w:r>
    </w:p>
    <w:p w14:paraId="16032600" w14:textId="67EE1EAF" w:rsidR="005B37DD" w:rsidRPr="00F54A24" w:rsidRDefault="005B37DD" w:rsidP="00113427">
      <w:pPr>
        <w:pStyle w:val="Normal91"/>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11D5830D" w14:textId="20716DD8" w:rsidR="005B37DD" w:rsidRPr="00F54A24" w:rsidRDefault="005B37DD" w:rsidP="00113427">
      <w:pPr>
        <w:pStyle w:val="Normal91"/>
        <w:widowControl w:val="0"/>
        <w:rPr>
          <w:rtl/>
        </w:rPr>
      </w:pPr>
      <w:r w:rsidRPr="00F54A24">
        <w:rPr>
          <w:rtl/>
        </w:rPr>
        <w:t xml:space="preserve">ביקרנו את הצהרת המציע מיום </w:t>
      </w:r>
      <w:r w:rsidR="00A61F5A">
        <w:rPr>
          <w:noProof/>
          <w:lang w:val="en-US" w:eastAsia="en-US"/>
        </w:rPr>
        <mc:AlternateContent>
          <mc:Choice Requires="wps">
            <w:drawing>
              <wp:inline distT="0" distB="0" distL="0" distR="0" wp14:anchorId="5D04E1FA" wp14:editId="7E4E6479">
                <wp:extent cx="720090" cy="635"/>
                <wp:effectExtent l="0" t="0" r="3810" b="18415"/>
                <wp:docPr id="210" name="Shape-1-33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654D8" id="Shape-1-337"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77A06E28" wp14:editId="5BB5B657">
                <wp:extent cx="1259840" cy="635"/>
                <wp:effectExtent l="0" t="0" r="0" b="18415"/>
                <wp:docPr id="209" name="Shape-1-33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76003" id="Shape-1-338"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47115447" w14:textId="77777777" w:rsidR="005B37DD" w:rsidRPr="00F54A24" w:rsidRDefault="005B37DD" w:rsidP="00113427">
      <w:pPr>
        <w:pStyle w:val="Normal91"/>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w:t>
      </w:r>
      <w:r>
        <w:rPr>
          <w:rtl/>
        </w:rPr>
        <w:t xml:space="preserve"> </w:t>
      </w:r>
      <w:r w:rsidRPr="00F54A24">
        <w:rPr>
          <w:rtl/>
        </w:rPr>
        <w:t>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המרכיב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7EDAF75D" w14:textId="77777777" w:rsidR="005B37DD" w:rsidRPr="00F54A24" w:rsidRDefault="005B37DD" w:rsidP="00113427">
      <w:pPr>
        <w:pStyle w:val="Normal91"/>
        <w:widowControl w:val="0"/>
      </w:pPr>
      <w:r w:rsidRPr="00F54A24">
        <w:rPr>
          <w:rtl/>
        </w:rPr>
        <w:t>לדעתנו, רשימת פריטי תוצרת הארץ בהצהרה הנ"ל משקפת באופן נאות, מכל הבחינות המהותיות, את המידע הכלול בה.</w:t>
      </w:r>
    </w:p>
    <w:p w14:paraId="3150A73E" w14:textId="77777777" w:rsidR="005B37DD" w:rsidRPr="00F54A24" w:rsidRDefault="005B37DD" w:rsidP="00113427">
      <w:pPr>
        <w:pStyle w:val="Normal101"/>
        <w:widowControl w:val="0"/>
        <w:ind w:left="6600"/>
        <w:rPr>
          <w:rtl/>
        </w:rPr>
      </w:pPr>
      <w:r w:rsidRPr="00F54A24">
        <w:rPr>
          <w:rtl/>
        </w:rPr>
        <w:t>בכבוד רב,</w:t>
      </w:r>
    </w:p>
    <w:p w14:paraId="7E2CC41F" w14:textId="77777777" w:rsidR="005B37DD" w:rsidRPr="00F54A24" w:rsidRDefault="005B37DD" w:rsidP="00113427">
      <w:pPr>
        <w:pStyle w:val="Normal101"/>
        <w:widowControl w:val="0"/>
        <w:ind w:left="6600"/>
        <w:rPr>
          <w:rtl/>
        </w:rPr>
      </w:pPr>
      <w:r w:rsidRPr="00F54A24">
        <w:rPr>
          <w:rtl/>
        </w:rPr>
        <w:t>____________</w:t>
      </w:r>
    </w:p>
    <w:p w14:paraId="166CC7DC" w14:textId="77777777" w:rsidR="005B37DD" w:rsidRPr="00F54A24" w:rsidRDefault="005B37DD" w:rsidP="00113427">
      <w:pPr>
        <w:pStyle w:val="Normal101"/>
        <w:widowControl w:val="0"/>
        <w:ind w:left="6600"/>
        <w:rPr>
          <w:rtl/>
        </w:rPr>
      </w:pPr>
      <w:r w:rsidRPr="00F54A24">
        <w:rPr>
          <w:rtl/>
        </w:rPr>
        <w:t>רו"ח</w:t>
      </w:r>
    </w:p>
    <w:p w14:paraId="663BFA4B" w14:textId="77777777" w:rsidR="005B37DD" w:rsidRPr="00F54A24" w:rsidRDefault="005B37DD" w:rsidP="00113427">
      <w:pPr>
        <w:pStyle w:val="Normal101"/>
        <w:widowControl w:val="0"/>
        <w:ind w:left="30"/>
        <w:rPr>
          <w:rtl/>
        </w:rPr>
      </w:pPr>
      <w:r w:rsidRPr="00F54A24">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25FDF201" w14:textId="77777777" w:rsidR="005B37DD" w:rsidRPr="00F54A24" w:rsidRDefault="005B37DD" w:rsidP="00113427">
      <w:pPr>
        <w:pStyle w:val="Normal101"/>
        <w:widowControl w:val="0"/>
        <w:ind w:left="30"/>
        <w:rPr>
          <w:rtl/>
        </w:rPr>
      </w:pPr>
      <w:r w:rsidRPr="00F54A24">
        <w:rPr>
          <w:rtl/>
        </w:rPr>
        <w:t>הערה - יודפס על נייר לוגו של משרד רו"ח.</w:t>
      </w:r>
    </w:p>
    <w:p w14:paraId="1A39D347" w14:textId="77777777" w:rsidR="005B37DD" w:rsidRPr="00F54A24" w:rsidRDefault="005B37DD" w:rsidP="00113427">
      <w:pPr>
        <w:pStyle w:val="Normal13"/>
        <w:widowControl w:val="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376B0623" w14:textId="77777777" w:rsidR="005B37DD" w:rsidRPr="00B55F1B" w:rsidRDefault="005B37DD" w:rsidP="00113427">
      <w:pPr>
        <w:pStyle w:val="Normal13"/>
        <w:widowControl w:val="0"/>
        <w:outlineLvl w:val="2"/>
        <w:rPr>
          <w:rtl/>
        </w:rPr>
      </w:pPr>
      <w:bookmarkStart w:id="127" w:name="H3_נספח_א136_חוות_דעת_רואה_חשבון_על_אודו"/>
      <w:r w:rsidRPr="00B55F1B">
        <w:rPr>
          <w:rtl/>
        </w:rPr>
        <w:br w:type="page"/>
      </w:r>
      <w:r w:rsidRPr="00B55F1B">
        <w:rPr>
          <w:rtl/>
        </w:rPr>
        <w:lastRenderedPageBreak/>
        <w:t>נספח א'</w:t>
      </w:r>
      <w:r w:rsidR="00B75D7B">
        <w:rPr>
          <w:rFonts w:hint="cs"/>
          <w:rtl/>
        </w:rPr>
        <w:t>9</w:t>
      </w:r>
      <w:r w:rsidRPr="00B55F1B">
        <w:rPr>
          <w:rtl/>
        </w:rPr>
        <w:t>(6) חוות דעת רואה חשבון על אודות עמידה בתקנות חובת מכרזים - העדפת תוצרת הארץ (**) עבור מציע שהוא היצרן של חלק מהפריטים</w:t>
      </w:r>
    </w:p>
    <w:bookmarkEnd w:id="127"/>
    <w:p w14:paraId="1FD74129" w14:textId="77777777" w:rsidR="005B37DD" w:rsidRPr="00F54A24" w:rsidRDefault="005B37DD" w:rsidP="00113427">
      <w:pPr>
        <w:pStyle w:val="Normal22"/>
        <w:widowControl w:val="0"/>
        <w:rPr>
          <w:rtl/>
        </w:rPr>
      </w:pPr>
      <w:r w:rsidRPr="00F54A24">
        <w:rPr>
          <w:rtl/>
        </w:rPr>
        <w:t>לכבוד</w:t>
      </w:r>
    </w:p>
    <w:p w14:paraId="1FEB9092" w14:textId="77777777" w:rsidR="005B37DD" w:rsidRPr="00F54A24" w:rsidRDefault="005B37DD" w:rsidP="00113427">
      <w:pPr>
        <w:pStyle w:val="Normal22"/>
        <w:widowControl w:val="0"/>
        <w:rPr>
          <w:rtl/>
        </w:rPr>
      </w:pPr>
      <w:r w:rsidRPr="00F54A24">
        <w:rPr>
          <w:rtl/>
        </w:rPr>
        <w:t xml:space="preserve">מינהל הרכש הממשלתי, החשב הכללי משרד האוצר </w:t>
      </w:r>
    </w:p>
    <w:p w14:paraId="2B16003D" w14:textId="79A5CE12" w:rsidR="005B37DD" w:rsidRPr="00F54A24" w:rsidRDefault="005B37DD" w:rsidP="00113427">
      <w:pPr>
        <w:pStyle w:val="Normal22"/>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0613FDC7" w14:textId="418589A2" w:rsidR="005B37DD" w:rsidRPr="00F54A24" w:rsidRDefault="005B37DD" w:rsidP="00113427">
      <w:pPr>
        <w:pStyle w:val="Normal22"/>
        <w:widowControl w:val="0"/>
        <w:rPr>
          <w:rtl/>
        </w:rPr>
      </w:pPr>
      <w:r w:rsidRPr="00F54A24">
        <w:rPr>
          <w:rtl/>
        </w:rPr>
        <w:t xml:space="preserve">לבקשת </w:t>
      </w:r>
      <w:r w:rsidR="00A61F5A">
        <w:rPr>
          <w:noProof/>
          <w:lang w:val="en-US" w:eastAsia="en-US"/>
        </w:rPr>
        <mc:AlternateContent>
          <mc:Choice Requires="wps">
            <w:drawing>
              <wp:inline distT="0" distB="0" distL="0" distR="0" wp14:anchorId="31A510D8" wp14:editId="0E9D3EF9">
                <wp:extent cx="1259840" cy="635"/>
                <wp:effectExtent l="0" t="0" r="0" b="18415"/>
                <wp:docPr id="208" name="Shape-1-33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95A63" id="Shape-1-339"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F54A24">
        <w:rPr>
          <w:rtl/>
        </w:rPr>
        <w:t xml:space="preserve">בע"מ (להלן: "המציע") וכרואי החשבון שלה, ביקרנו את הצהרת המציע מיום </w:t>
      </w:r>
      <w:r w:rsidR="00A61F5A">
        <w:rPr>
          <w:noProof/>
          <w:lang w:val="en-US" w:eastAsia="en-US"/>
        </w:rPr>
        <mc:AlternateContent>
          <mc:Choice Requires="wps">
            <w:drawing>
              <wp:inline distT="0" distB="0" distL="0" distR="0" wp14:anchorId="7476DBF3" wp14:editId="56836EE3">
                <wp:extent cx="720090" cy="635"/>
                <wp:effectExtent l="0" t="0" r="3810" b="18415"/>
                <wp:docPr id="207" name="Shape-1-34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47574" id="Shape-1-340"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68E688CF" wp14:editId="4B805F16">
                <wp:extent cx="1259840" cy="635"/>
                <wp:effectExtent l="0" t="0" r="0" b="18415"/>
                <wp:docPr id="206" name="Shape-1-34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A6C0A" id="Shape-1-341"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47FB780F" w14:textId="77777777" w:rsidR="005B37DD" w:rsidRPr="00F54A24" w:rsidRDefault="005B37DD" w:rsidP="00113427">
      <w:pPr>
        <w:pStyle w:val="Normal22"/>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מהרכיב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1539BD34" w14:textId="77777777" w:rsidR="005B37DD" w:rsidRPr="00F54A24" w:rsidRDefault="005B37DD" w:rsidP="00113427">
      <w:pPr>
        <w:pStyle w:val="Normal31"/>
        <w:widowControl w:val="0"/>
        <w:rPr>
          <w:rtl/>
        </w:rPr>
      </w:pPr>
      <w:r w:rsidRPr="00F54A24">
        <w:rPr>
          <w:rtl/>
        </w:rPr>
        <w:t>לדעתנו, רשימת פריטי תוצרת הארץ בהצהרה הנ"ל משקפת באופן נאות, מכל הבחינות המהותיות, את המידע הכלול בה.</w:t>
      </w:r>
    </w:p>
    <w:p w14:paraId="631C40FD" w14:textId="77777777" w:rsidR="005B37DD" w:rsidRPr="00F54A24" w:rsidRDefault="005B37DD" w:rsidP="00113427">
      <w:pPr>
        <w:pStyle w:val="Normal31"/>
        <w:widowControl w:val="0"/>
        <w:rPr>
          <w:rtl/>
        </w:rPr>
      </w:pPr>
      <w:r w:rsidRPr="00F54A24">
        <w:rPr>
          <w:rtl/>
        </w:rPr>
        <w:t>בכבוד רב,</w:t>
      </w:r>
    </w:p>
    <w:p w14:paraId="4DF62697" w14:textId="77777777" w:rsidR="005B37DD" w:rsidRPr="00F54A24" w:rsidRDefault="005B37DD" w:rsidP="00113427">
      <w:pPr>
        <w:pStyle w:val="Normal31"/>
        <w:widowControl w:val="0"/>
        <w:rPr>
          <w:rtl/>
        </w:rPr>
      </w:pPr>
      <w:r w:rsidRPr="00F54A24">
        <w:rPr>
          <w:rtl/>
        </w:rPr>
        <w:t>____________</w:t>
      </w:r>
    </w:p>
    <w:p w14:paraId="77335248" w14:textId="77777777" w:rsidR="005B37DD" w:rsidRPr="00F54A24" w:rsidRDefault="005B37DD" w:rsidP="00113427">
      <w:pPr>
        <w:pStyle w:val="Normal31"/>
        <w:widowControl w:val="0"/>
        <w:rPr>
          <w:rtl/>
        </w:rPr>
      </w:pPr>
      <w:r w:rsidRPr="00F54A24">
        <w:rPr>
          <w:rtl/>
        </w:rPr>
        <w:t>רו"ח</w:t>
      </w:r>
    </w:p>
    <w:p w14:paraId="06E895C9" w14:textId="77777777" w:rsidR="005B37DD" w:rsidRPr="00F54A24" w:rsidRDefault="005B37DD" w:rsidP="00113427">
      <w:pPr>
        <w:pStyle w:val="Normal31"/>
        <w:widowControl w:val="0"/>
        <w:rPr>
          <w:rtl/>
        </w:rPr>
      </w:pPr>
      <w:r w:rsidRPr="00F54A24">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23C6FCCA" w14:textId="77777777" w:rsidR="005B37DD" w:rsidRPr="00F54A24" w:rsidRDefault="005B37DD" w:rsidP="00113427">
      <w:pPr>
        <w:pStyle w:val="Normal31"/>
        <w:widowControl w:val="0"/>
        <w:rPr>
          <w:rtl/>
        </w:rPr>
      </w:pPr>
      <w:r w:rsidRPr="00F54A24">
        <w:rPr>
          <w:rtl/>
        </w:rPr>
        <w:t>הערה - יודפס על נייר לוגו של משרד רו"ח.</w:t>
      </w:r>
    </w:p>
    <w:p w14:paraId="23DC90C6" w14:textId="77777777" w:rsidR="005B37DD" w:rsidRPr="00F54A24" w:rsidRDefault="005B37DD" w:rsidP="00113427">
      <w:pPr>
        <w:pStyle w:val="Normal31"/>
        <w:widowControl w:val="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5FAAC907" w14:textId="77777777" w:rsidR="005B37DD" w:rsidRPr="00B55F1B" w:rsidRDefault="005B37DD" w:rsidP="00113427">
      <w:pPr>
        <w:pStyle w:val="Normal31"/>
        <w:widowControl w:val="0"/>
        <w:outlineLvl w:val="2"/>
        <w:rPr>
          <w:rtl/>
        </w:rPr>
      </w:pPr>
      <w:bookmarkStart w:id="128" w:name="H3_נספח_א137__הצהרת_מציע_בדבר_מקור_הטובי"/>
      <w:r w:rsidRPr="00B55F1B">
        <w:rPr>
          <w:rtl/>
        </w:rPr>
        <w:br w:type="page"/>
      </w:r>
      <w:r w:rsidRPr="00B55F1B">
        <w:rPr>
          <w:rtl/>
        </w:rPr>
        <w:lastRenderedPageBreak/>
        <w:t>נספח א'</w:t>
      </w:r>
      <w:r w:rsidR="00B75D7B">
        <w:rPr>
          <w:rFonts w:hint="cs"/>
          <w:rtl/>
        </w:rPr>
        <w:t>9</w:t>
      </w:r>
      <w:r w:rsidRPr="00B55F1B">
        <w:rPr>
          <w:rtl/>
        </w:rPr>
        <w:t>(7) - הצהרת מציע בדבר מקור הטובין המוצע על ידו</w:t>
      </w:r>
    </w:p>
    <w:bookmarkEnd w:id="128"/>
    <w:p w14:paraId="35EF0E39" w14:textId="12589F3D" w:rsidR="005B37DD" w:rsidRPr="00B75D7B" w:rsidRDefault="005B37DD" w:rsidP="00113427">
      <w:pPr>
        <w:pStyle w:val="Normal41"/>
        <w:widowControl w:val="0"/>
        <w:rPr>
          <w:b/>
          <w:bCs w:val="0"/>
          <w:rtl/>
        </w:rPr>
      </w:pPr>
      <w:r w:rsidRPr="00B75D7B">
        <w:rPr>
          <w:b/>
          <w:bCs w:val="0"/>
          <w:rtl/>
        </w:rPr>
        <w:t xml:space="preserve">לכבוד </w:t>
      </w:r>
      <w:r w:rsidR="00A61F5A">
        <w:rPr>
          <w:noProof/>
          <w:lang w:val="en-US" w:eastAsia="en-US"/>
        </w:rPr>
        <mc:AlternateContent>
          <mc:Choice Requires="wps">
            <w:drawing>
              <wp:inline distT="0" distB="0" distL="0" distR="0" wp14:anchorId="07C596AD" wp14:editId="74664456">
                <wp:extent cx="1800225" cy="635"/>
                <wp:effectExtent l="0" t="0" r="0" b="18415"/>
                <wp:docPr id="205" name="Shape-1-34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4118E" id="Shape-1-342" o:spid="_x0000_s1026" type="#_x0000_t32" alt="מקום למיליו תשובה" style="width:141.7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">
                <w10:wrap anchorx="page"/>
                <w10:anchorlock/>
              </v:shape>
            </w:pict>
          </mc:Fallback>
        </mc:AlternateContent>
      </w:r>
    </w:p>
    <w:p w14:paraId="2F018423" w14:textId="482747B8" w:rsidR="005B37DD" w:rsidRPr="00B75D7B" w:rsidRDefault="005B37DD" w:rsidP="00113427">
      <w:pPr>
        <w:pStyle w:val="Normal41"/>
        <w:widowControl w:val="0"/>
        <w:rPr>
          <w:b/>
          <w:bCs w:val="0"/>
          <w:rtl/>
        </w:rPr>
      </w:pPr>
      <w:r w:rsidRPr="00B75D7B">
        <w:rPr>
          <w:b/>
          <w:bCs w:val="0"/>
          <w:rtl/>
        </w:rPr>
        <w:t xml:space="preserve">הנדון: מכרז </w:t>
      </w:r>
      <w:r w:rsidR="00A61F5A">
        <w:rPr>
          <w:noProof/>
          <w:lang w:val="en-US" w:eastAsia="en-US"/>
        </w:rPr>
        <mc:AlternateContent>
          <mc:Choice Requires="wps">
            <w:drawing>
              <wp:inline distT="0" distB="0" distL="0" distR="0" wp14:anchorId="163579AD" wp14:editId="212CA0F3">
                <wp:extent cx="1259840" cy="635"/>
                <wp:effectExtent l="0" t="0" r="0" b="18415"/>
                <wp:docPr id="204" name="Shape-1-34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24C47" id="Shape-1-34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xml:space="preserve"> (להלן: "המכרז") </w:t>
      </w:r>
    </w:p>
    <w:p w14:paraId="68370DFA" w14:textId="75A1CB8C" w:rsidR="005B37DD" w:rsidRPr="00B75D7B" w:rsidRDefault="005B37DD" w:rsidP="00113427">
      <w:pPr>
        <w:pStyle w:val="Normal41"/>
        <w:widowControl w:val="0"/>
        <w:rPr>
          <w:b/>
          <w:bCs w:val="0"/>
          <w:rtl/>
        </w:rPr>
      </w:pPr>
      <w:r w:rsidRPr="00B75D7B">
        <w:rPr>
          <w:b/>
          <w:bCs w:val="0"/>
          <w:rtl/>
        </w:rPr>
        <w:t xml:space="preserve">אני החתום מטה </w:t>
      </w:r>
      <w:r w:rsidR="00A61F5A">
        <w:rPr>
          <w:noProof/>
          <w:lang w:val="en-US" w:eastAsia="en-US"/>
        </w:rPr>
        <mc:AlternateContent>
          <mc:Choice Requires="wps">
            <w:drawing>
              <wp:inline distT="0" distB="0" distL="0" distR="0" wp14:anchorId="641E6F3D" wp14:editId="3957BAB0">
                <wp:extent cx="1259840" cy="635"/>
                <wp:effectExtent l="0" t="0" r="0" b="18415"/>
                <wp:docPr id="203" name="Shape-1-34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A1219" id="Shape-1-344"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 xml:space="preserve">ת.ז. </w:t>
      </w:r>
      <w:r w:rsidR="00A61F5A">
        <w:rPr>
          <w:noProof/>
          <w:lang w:val="en-US" w:eastAsia="en-US"/>
        </w:rPr>
        <mc:AlternateContent>
          <mc:Choice Requires="wps">
            <w:drawing>
              <wp:inline distT="0" distB="0" distL="0" distR="0" wp14:anchorId="1C50EAC2" wp14:editId="4AF8BADF">
                <wp:extent cx="1259840" cy="635"/>
                <wp:effectExtent l="0" t="0" r="0" b="18415"/>
                <wp:docPr id="202" name="Shape-1-34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8E14B" id="Shape-1-34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לאחר שהוזהרתי כי עליי לומר את האמת וכי אהיה צפוי/ה לעונשים הקבועים בחוק אם לא אעשה כן, מצהיר/ה בזה כדלקמן:</w:t>
      </w:r>
    </w:p>
    <w:p w14:paraId="232012CD" w14:textId="53EB396C" w:rsidR="005B37DD" w:rsidRPr="00B75D7B" w:rsidRDefault="005B37DD" w:rsidP="00113427">
      <w:pPr>
        <w:pStyle w:val="Normal41"/>
        <w:widowControl w:val="0"/>
        <w:rPr>
          <w:b/>
          <w:bCs w:val="0"/>
          <w:rtl/>
        </w:rPr>
      </w:pPr>
      <w:r w:rsidRPr="00B75D7B">
        <w:rPr>
          <w:b/>
          <w:bCs w:val="0"/>
          <w:rtl/>
        </w:rPr>
        <w:t xml:space="preserve">הנני נותן/ת תצהיר זה בשם </w:t>
      </w:r>
      <w:r w:rsidR="00A61F5A">
        <w:rPr>
          <w:noProof/>
          <w:lang w:val="en-US" w:eastAsia="en-US"/>
        </w:rPr>
        <mc:AlternateContent>
          <mc:Choice Requires="wps">
            <w:drawing>
              <wp:inline distT="0" distB="0" distL="0" distR="0" wp14:anchorId="3D750FD4" wp14:editId="364A1A99">
                <wp:extent cx="1440180" cy="635"/>
                <wp:effectExtent l="0" t="0" r="7620" b="18415"/>
                <wp:docPr id="201" name="Shape-1-34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7D7DC" id="Shape-1-34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bCs w:val="0"/>
          <w:rtl/>
        </w:rPr>
        <w:t xml:space="preserve">, שהוא המציע המבקש להתקשר עם עורך מכרז </w:t>
      </w:r>
      <w:r w:rsidR="00A61F5A">
        <w:rPr>
          <w:noProof/>
          <w:lang w:val="en-US" w:eastAsia="en-US"/>
        </w:rPr>
        <mc:AlternateContent>
          <mc:Choice Requires="wps">
            <w:drawing>
              <wp:inline distT="0" distB="0" distL="0" distR="0" wp14:anchorId="74ED3198" wp14:editId="34AFB0CD">
                <wp:extent cx="1259840" cy="635"/>
                <wp:effectExtent l="0" t="0" r="0" b="18415"/>
                <wp:docPr id="200" name="Shape-1-34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2E290" id="Shape-1-347"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xml:space="preserve"> (להלן: "המציע"). </w:t>
      </w:r>
    </w:p>
    <w:p w14:paraId="207E1A4A" w14:textId="77777777" w:rsidR="005B37DD" w:rsidRPr="00B75D7B" w:rsidRDefault="005B37DD" w:rsidP="00113427">
      <w:pPr>
        <w:pStyle w:val="Normal41"/>
        <w:widowControl w:val="0"/>
        <w:rPr>
          <w:b/>
          <w:bCs w:val="0"/>
        </w:rPr>
      </w:pPr>
      <w:r w:rsidRPr="00B75D7B">
        <w:rPr>
          <w:b/>
          <w:bCs w:val="0"/>
          <w:rtl/>
        </w:rPr>
        <w:t>אני מצהיר/ה כי הנני מוסמך/ת לתת תצהיר זה בשם המציע.</w:t>
      </w:r>
    </w:p>
    <w:p w14:paraId="20C35E3A" w14:textId="77777777" w:rsidR="005B37DD" w:rsidRPr="00B75D7B" w:rsidRDefault="005B37DD" w:rsidP="00113427">
      <w:pPr>
        <w:pStyle w:val="Normal41"/>
        <w:widowControl w:val="0"/>
        <w:rPr>
          <w:b/>
          <w:bCs w:val="0"/>
          <w:rtl/>
        </w:rPr>
      </w:pPr>
      <w:r w:rsidRPr="00B75D7B">
        <w:rPr>
          <w:b/>
          <w:bCs w:val="0"/>
          <w:rtl/>
        </w:rPr>
        <w:t xml:space="preserve">להלן רשימת הפריטים המוצעים על ידי, המיוצרים במדינות החתומות על הסכם </w:t>
      </w:r>
      <w:r w:rsidRPr="00B75D7B">
        <w:rPr>
          <w:b/>
          <w:bCs w:val="0"/>
        </w:rPr>
        <w:t>GPA</w:t>
      </w:r>
      <w:r w:rsidRPr="00B75D7B">
        <w:rPr>
          <w:b/>
          <w:bCs w:val="0"/>
          <w:rtl/>
        </w:rPr>
        <w:t>:</w:t>
      </w:r>
    </w:p>
    <w:p w14:paraId="0202ACA4" w14:textId="77777777" w:rsidR="00B75D7B" w:rsidRPr="00B75D7B" w:rsidRDefault="00B75D7B" w:rsidP="00113427">
      <w:pPr>
        <w:pStyle w:val="Normal5"/>
        <w:widowControl w:val="0"/>
        <w:rPr>
          <w:b/>
          <w:bCs w:val="0"/>
          <w:rtl/>
        </w:rPr>
      </w:pPr>
      <w:r w:rsidRPr="00B75D7B">
        <w:rPr>
          <w:b/>
          <w:bCs w:val="0"/>
          <w:rtl/>
        </w:rPr>
        <w:t>רשימת הפריטים:</w:t>
      </w:r>
    </w:p>
    <w:p w14:paraId="3BA5D3B0"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63B6E50C"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7A7DF398"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4CF7002F"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3ACEEF8E" w14:textId="77777777" w:rsidR="005B37DD" w:rsidRPr="00B75D7B" w:rsidRDefault="005B37DD" w:rsidP="00113427">
      <w:pPr>
        <w:pStyle w:val="Normal41"/>
        <w:widowControl w:val="0"/>
        <w:rPr>
          <w:b/>
          <w:bCs w:val="0"/>
          <w:rtl/>
        </w:rPr>
      </w:pPr>
      <w:r w:rsidRPr="00B75D7B">
        <w:rPr>
          <w:b/>
          <w:bCs w:val="0"/>
          <w:rtl/>
        </w:rPr>
        <w:t xml:space="preserve">זה שמי, להלן חתימתי ותוכן תצהירי דלעיל אמת. </w:t>
      </w:r>
    </w:p>
    <w:p w14:paraId="48EBC713" w14:textId="560CB41A" w:rsidR="005B37DD" w:rsidRPr="00B75D7B" w:rsidRDefault="005B37DD" w:rsidP="00113427">
      <w:pPr>
        <w:pStyle w:val="Normal41"/>
        <w:widowControl w:val="0"/>
        <w:rPr>
          <w:b/>
          <w:bCs w:val="0"/>
          <w:rtl/>
        </w:rPr>
      </w:pPr>
      <w:r w:rsidRPr="00B75D7B">
        <w:rPr>
          <w:b/>
          <w:bCs w:val="0"/>
          <w:rtl/>
        </w:rPr>
        <w:t>תאריך</w:t>
      </w:r>
      <w:r w:rsidR="00A61F5A">
        <w:rPr>
          <w:noProof/>
          <w:lang w:val="en-US" w:eastAsia="en-US"/>
        </w:rPr>
        <mc:AlternateContent>
          <mc:Choice Requires="wps">
            <w:drawing>
              <wp:inline distT="0" distB="0" distL="0" distR="0" wp14:anchorId="3F59D8A4" wp14:editId="045899B0">
                <wp:extent cx="720090" cy="635"/>
                <wp:effectExtent l="0" t="0" r="3810" b="18415"/>
                <wp:docPr id="195" name="Shape-1-35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138CA" id="Shape-1-35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hint="cs"/>
          <w:b/>
          <w:bCs w:val="0"/>
          <w:rtl/>
        </w:rPr>
        <w:t xml:space="preserve"> </w:t>
      </w:r>
      <w:r w:rsidRPr="00B75D7B">
        <w:rPr>
          <w:b/>
          <w:bCs w:val="0"/>
          <w:rtl/>
        </w:rPr>
        <w:t>שם</w:t>
      </w:r>
      <w:r w:rsidRPr="00B75D7B">
        <w:rPr>
          <w:rFonts w:hint="cs"/>
          <w:b/>
          <w:bCs w:val="0"/>
          <w:rtl/>
        </w:rPr>
        <w:t xml:space="preserve"> </w:t>
      </w:r>
      <w:r w:rsidR="00A61F5A">
        <w:rPr>
          <w:noProof/>
          <w:lang w:val="en-US" w:eastAsia="en-US"/>
        </w:rPr>
        <mc:AlternateContent>
          <mc:Choice Requires="wps">
            <w:drawing>
              <wp:inline distT="0" distB="0" distL="0" distR="0" wp14:anchorId="3D034CC8" wp14:editId="662745C0">
                <wp:extent cx="1440180" cy="635"/>
                <wp:effectExtent l="0" t="0" r="7620" b="18415"/>
                <wp:docPr id="194" name="Shape-1-35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61EE1" id="Shape-1-35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חתימה וחותמת</w:t>
      </w:r>
      <w:r w:rsidRPr="00B75D7B">
        <w:rPr>
          <w:rFonts w:hint="cs"/>
          <w:b/>
          <w:bCs w:val="0"/>
          <w:rtl/>
        </w:rPr>
        <w:t xml:space="preserve"> </w:t>
      </w:r>
      <w:r w:rsidR="00A61F5A">
        <w:rPr>
          <w:noProof/>
          <w:lang w:val="en-US" w:eastAsia="en-US"/>
        </w:rPr>
        <mc:AlternateContent>
          <mc:Choice Requires="wps">
            <w:drawing>
              <wp:inline distT="0" distB="0" distL="0" distR="0" wp14:anchorId="5D3CAA73" wp14:editId="2AB995C0">
                <wp:extent cx="1440180" cy="635"/>
                <wp:effectExtent l="0" t="0" r="7620" b="18415"/>
                <wp:docPr id="193" name="Shape-1-35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B2B15" id="Shape-1-35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184100F7" w14:textId="77777777" w:rsidR="005B37DD" w:rsidRPr="00B75D7B" w:rsidRDefault="005B37DD" w:rsidP="00113427">
      <w:pPr>
        <w:pStyle w:val="Normal53"/>
        <w:pageBreakBefore w:val="0"/>
        <w:widowControl w:val="0"/>
        <w:rPr>
          <w:b/>
          <w:rtl/>
        </w:rPr>
      </w:pPr>
      <w:r w:rsidRPr="00B75D7B">
        <w:rPr>
          <w:b/>
          <w:rtl/>
        </w:rPr>
        <w:t>אישור עורך הדין</w:t>
      </w:r>
    </w:p>
    <w:p w14:paraId="10CECE23" w14:textId="76EFBAF4" w:rsidR="005B37DD" w:rsidRPr="00B75D7B" w:rsidRDefault="005B37DD" w:rsidP="00113427">
      <w:pPr>
        <w:pStyle w:val="Normal63"/>
        <w:widowControl w:val="0"/>
        <w:rPr>
          <w:b/>
          <w:rtl/>
        </w:rPr>
      </w:pPr>
      <w:r w:rsidRPr="00B75D7B">
        <w:rPr>
          <w:b/>
          <w:rtl/>
        </w:rPr>
        <w:t xml:space="preserve">אני החתום מטה </w:t>
      </w:r>
      <w:r w:rsidR="00A61F5A">
        <w:rPr>
          <w:noProof/>
          <w:lang w:eastAsia="en-US"/>
        </w:rPr>
        <mc:AlternateContent>
          <mc:Choice Requires="wps">
            <w:drawing>
              <wp:inline distT="0" distB="0" distL="0" distR="0" wp14:anchorId="41001250" wp14:editId="2C23DD5B">
                <wp:extent cx="1440180" cy="635"/>
                <wp:effectExtent l="0" t="0" r="7620" b="18415"/>
                <wp:docPr id="192" name="Shape-1-35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6EF9B" id="Shape-1-35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עו"ד מאשר/ת כי ביום </w:t>
      </w:r>
      <w:r w:rsidR="00A61F5A">
        <w:rPr>
          <w:noProof/>
          <w:lang w:eastAsia="en-US"/>
        </w:rPr>
        <mc:AlternateContent>
          <mc:Choice Requires="wps">
            <w:drawing>
              <wp:inline distT="0" distB="0" distL="0" distR="0" wp14:anchorId="24B66D98" wp14:editId="252D0017">
                <wp:extent cx="720090" cy="635"/>
                <wp:effectExtent l="0" t="0" r="3810" b="18415"/>
                <wp:docPr id="191" name="Shape-1-35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B9E6A" id="Shape-1-356"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b/>
          <w:rtl/>
        </w:rPr>
        <w:t xml:space="preserve"> הופיע/ה בפני במשרדי אשר ברחוב </w:t>
      </w:r>
      <w:r w:rsidR="00A61F5A">
        <w:rPr>
          <w:noProof/>
          <w:lang w:eastAsia="en-US"/>
        </w:rPr>
        <mc:AlternateContent>
          <mc:Choice Requires="wps">
            <w:drawing>
              <wp:inline distT="0" distB="0" distL="0" distR="0" wp14:anchorId="1516E913" wp14:editId="375C710E">
                <wp:extent cx="1908175" cy="635"/>
                <wp:effectExtent l="0" t="0" r="0" b="18415"/>
                <wp:docPr id="190" name="Shape-1-35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8BEAE" id="Shape-1-357"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B75D7B">
        <w:rPr>
          <w:b/>
          <w:rtl/>
        </w:rPr>
        <w:t xml:space="preserve"> בישוב/עיר </w:t>
      </w:r>
      <w:r w:rsidR="00A61F5A">
        <w:rPr>
          <w:noProof/>
          <w:lang w:eastAsia="en-US"/>
        </w:rPr>
        <mc:AlternateContent>
          <mc:Choice Requires="wps">
            <w:drawing>
              <wp:inline distT="0" distB="0" distL="0" distR="0" wp14:anchorId="0E23AC92" wp14:editId="06458400">
                <wp:extent cx="1440180" cy="635"/>
                <wp:effectExtent l="0" t="0" r="7620" b="18415"/>
                <wp:docPr id="189" name="Shape-1-35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56174" id="Shape-1-35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מר/גב' </w:t>
      </w:r>
      <w:r w:rsidR="00A61F5A">
        <w:rPr>
          <w:noProof/>
          <w:lang w:eastAsia="en-US"/>
        </w:rPr>
        <mc:AlternateContent>
          <mc:Choice Requires="wps">
            <w:drawing>
              <wp:inline distT="0" distB="0" distL="0" distR="0" wp14:anchorId="5BD1B332" wp14:editId="59E8B671">
                <wp:extent cx="1440180" cy="635"/>
                <wp:effectExtent l="0" t="0" r="7620" b="18415"/>
                <wp:docPr id="188" name="Shape-1-35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EA6B2" id="Shape-1-35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שזיהה/תה עצמו/ה על ידי ת.ז. </w:t>
      </w:r>
      <w:r w:rsidR="00A61F5A">
        <w:rPr>
          <w:noProof/>
          <w:lang w:eastAsia="en-US"/>
        </w:rPr>
        <mc:AlternateContent>
          <mc:Choice Requires="wps">
            <w:drawing>
              <wp:inline distT="0" distB="0" distL="0" distR="0" wp14:anchorId="6BF17F2C" wp14:editId="2FF372A5">
                <wp:extent cx="1440180" cy="635"/>
                <wp:effectExtent l="0" t="0" r="7620" b="18415"/>
                <wp:docPr id="187" name="Shape-1-36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67A77" id="Shape-1-36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C6D65A" w14:textId="23965148" w:rsidR="005B37DD" w:rsidRPr="00B75D7B" w:rsidRDefault="005B37DD" w:rsidP="00113427">
      <w:pPr>
        <w:pStyle w:val="Normal73"/>
        <w:widowControl w:val="0"/>
        <w:rPr>
          <w:b/>
          <w:sz w:val="22"/>
          <w:szCs w:val="22"/>
          <w:rtl/>
        </w:rPr>
      </w:pPr>
      <w:r w:rsidRPr="00B75D7B">
        <w:rPr>
          <w:b/>
          <w:rtl/>
        </w:rPr>
        <w:lastRenderedPageBreak/>
        <w:t>תאריך</w:t>
      </w:r>
      <w:r w:rsidR="00A61F5A">
        <w:rPr>
          <w:noProof/>
          <w:lang w:val="en-US" w:eastAsia="en-US"/>
        </w:rPr>
        <mc:AlternateContent>
          <mc:Choice Requires="wps">
            <w:drawing>
              <wp:inline distT="0" distB="0" distL="0" distR="0" wp14:anchorId="22D4D835" wp14:editId="64441995">
                <wp:extent cx="720090" cy="635"/>
                <wp:effectExtent l="0" t="0" r="3810" b="18415"/>
                <wp:docPr id="186" name="Shape-1-36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CDA99" id="Shape-1-36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b/>
          <w:rtl/>
        </w:rPr>
        <w:t xml:space="preserve"> מספר רישיון </w:t>
      </w:r>
      <w:r w:rsidR="00A61F5A">
        <w:rPr>
          <w:noProof/>
          <w:lang w:val="en-US" w:eastAsia="en-US"/>
        </w:rPr>
        <mc:AlternateContent>
          <mc:Choice Requires="wps">
            <w:drawing>
              <wp:inline distT="0" distB="0" distL="0" distR="0" wp14:anchorId="2AE8B1D1" wp14:editId="0343AC9D">
                <wp:extent cx="1080135" cy="635"/>
                <wp:effectExtent l="0" t="0" r="5715" b="18415"/>
                <wp:docPr id="185" name="Shape-1-36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E7388" id="Shape-1-362" o:spid="_x0000_s1026" type="#_x0000_t32" alt="מקום למיליו תשובה" style="width:85.0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">
                <w10:wrap anchorx="page"/>
                <w10:anchorlock/>
              </v:shape>
            </w:pict>
          </mc:Fallback>
        </mc:AlternateContent>
      </w:r>
      <w:r w:rsidRPr="00B75D7B">
        <w:rPr>
          <w:b/>
          <w:rtl/>
        </w:rPr>
        <w:t xml:space="preserve"> חתימה וחותמת </w:t>
      </w:r>
      <w:r w:rsidR="00A61F5A">
        <w:rPr>
          <w:noProof/>
          <w:lang w:val="en-US" w:eastAsia="en-US"/>
        </w:rPr>
        <mc:AlternateContent>
          <mc:Choice Requires="wps">
            <w:drawing>
              <wp:inline distT="0" distB="0" distL="0" distR="0" wp14:anchorId="10D88152" wp14:editId="082AF22A">
                <wp:extent cx="1224280" cy="635"/>
                <wp:effectExtent l="0" t="0" r="0" b="18415"/>
                <wp:docPr id="184" name="Shape-1-36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7766A" id="Shape-1-363"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2F1A1908"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173F15AF"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A2FA2E1"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4E34ABAF" w14:textId="0FBF4A8E" w:rsidR="0085696C" w:rsidRDefault="00B75D7B" w:rsidP="00113427">
      <w:pPr>
        <w:keepNext/>
        <w:keepLines/>
        <w:widowControl w:val="0"/>
        <w:rPr>
          <w:rFonts w:ascii="David" w:hAnsi="David"/>
          <w:b/>
          <w:bCs/>
          <w:rtl/>
        </w:rPr>
      </w:pPr>
      <w:bookmarkStart w:id="129" w:name="H2_נספח_ב_הצעת_מחיר"/>
      <w:r>
        <w:rPr>
          <w:rFonts w:ascii="David" w:hAnsi="David"/>
          <w:b/>
          <w:bCs/>
          <w:rtl/>
        </w:rPr>
        <w:br w:type="page"/>
      </w:r>
      <w:r w:rsidR="001A0C02">
        <w:rPr>
          <w:rFonts w:ascii="David" w:hAnsi="David"/>
          <w:b/>
          <w:bCs/>
          <w:rtl/>
        </w:rPr>
        <w:lastRenderedPageBreak/>
        <w:t xml:space="preserve">נספח ב' </w:t>
      </w:r>
      <w:r w:rsidR="001A0C02">
        <w:rPr>
          <w:rFonts w:ascii="David" w:hAnsi="David"/>
          <w:rtl/>
        </w:rPr>
        <w:t>הצעת מחיר</w:t>
      </w:r>
      <w:bookmarkEnd w:id="93"/>
      <w:bookmarkEnd w:id="94"/>
      <w:bookmarkEnd w:id="115"/>
    </w:p>
    <w:bookmarkEnd w:id="129"/>
    <w:p w14:paraId="55AB4239" w14:textId="77777777" w:rsidR="0085696C" w:rsidRDefault="001A0C02" w:rsidP="00113427">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261862E5" w14:textId="77777777" w:rsidR="0085696C" w:rsidRDefault="001A0C02" w:rsidP="00113427">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1096AB09"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bookmarkStart w:id="130" w:name="_Hlk518811702"/>
      <w:r>
        <w:rPr>
          <w:rFonts w:ascii="David" w:hAnsi="David"/>
          <w:rtl/>
        </w:rPr>
        <w:t>אין לציין את הצעת המחיר על גבי מסמכי המכרז, אלא רק במסגרת הצעת המחיר אשר תוכנס למעטפה הנפרדת.</w:t>
      </w:r>
    </w:p>
    <w:p w14:paraId="7F2C2273"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 xml:space="preserve">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5B32A018"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0349E8C"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3DB334EE" w14:textId="77777777" w:rsidR="00B95779" w:rsidRPr="00FF4062"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FF4062">
        <w:rPr>
          <w:rFonts w:ascii="David" w:hAnsi="David"/>
          <w:rtl/>
        </w:rPr>
        <w:t xml:space="preserve">הכמויות המצוינות הינן אומדן בלבד. המשרד אינו מתחייב להזמין את הכמויות הנ"ל. </w:t>
      </w:r>
    </w:p>
    <w:p w14:paraId="1F0260A9" w14:textId="77777777" w:rsid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FF4062">
        <w:rPr>
          <w:rFonts w:ascii="David" w:hAnsi="David"/>
          <w:rtl/>
        </w:rPr>
        <w:t xml:space="preserve">המשרד רשאי לשנות, להגדיל, להקטין את הכמויות עפ"י שיקול דעתו הבלעדי. </w:t>
      </w:r>
    </w:p>
    <w:p w14:paraId="3942F0D6" w14:textId="77777777" w:rsidR="00B95779" w:rsidRP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B95779">
        <w:rPr>
          <w:rFonts w:ascii="David" w:hAnsi="David" w:hint="cs"/>
          <w:rtl/>
        </w:rPr>
        <w:t>הצעה בגובה "0" עבור אחד מהפריטים או יותר, תיפסל על הסף.</w:t>
      </w:r>
    </w:p>
    <w:p w14:paraId="581E197B" w14:textId="77777777" w:rsidR="00B95779" w:rsidRP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tl/>
        </w:rPr>
      </w:pPr>
      <w:r w:rsidRPr="00B95779">
        <w:rPr>
          <w:rFonts w:ascii="David" w:hAnsi="David" w:hint="cs"/>
          <w:rtl/>
        </w:rPr>
        <w:t>הזמנות של מוצרים חד פעמיים יעשו, בין היתר, בהתאם להחלטות הממשלה בנושא.</w:t>
      </w:r>
    </w:p>
    <w:p w14:paraId="15C4786D" w14:textId="77777777" w:rsidR="00B95779" w:rsidRPr="00FF4062" w:rsidRDefault="00490BA9" w:rsidP="00113427">
      <w:pPr>
        <w:keepNext/>
        <w:keepLines/>
        <w:widowControl w:val="0"/>
        <w:numPr>
          <w:ilvl w:val="0"/>
          <w:numId w:val="41"/>
        </w:numPr>
        <w:tabs>
          <w:tab w:val="num" w:pos="300"/>
          <w:tab w:val="left" w:pos="709"/>
        </w:tabs>
        <w:spacing w:line="360" w:lineRule="exact"/>
        <w:ind w:left="300"/>
        <w:jc w:val="both"/>
        <w:rPr>
          <w:rFonts w:ascii="David" w:hAnsi="David"/>
          <w:rtl/>
        </w:rPr>
      </w:pPr>
      <w:r>
        <w:rPr>
          <w:rFonts w:ascii="David" w:hAnsi="David" w:hint="cs"/>
          <w:rtl/>
        </w:rPr>
        <w:t>כל מוצר הכלול או שיכלל במסגרת המכרז המרכזי שמפרסם החשב הכללי בנושא זה, יירכש באמצעות המכרז המרכזי בלבד, ולספק לא תהא כל טענה בעניין זה.</w:t>
      </w:r>
    </w:p>
    <w:p w14:paraId="2D4CA0ED"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w:t>
      </w:r>
      <w:r w:rsidR="00B95779">
        <w:rPr>
          <w:rFonts w:ascii="David" w:hAnsi="David" w:hint="cs"/>
          <w:b/>
          <w:bCs/>
          <w:color w:val="222222"/>
          <w:rtl/>
        </w:rPr>
        <w:t>להלן</w:t>
      </w:r>
      <w:r>
        <w:rPr>
          <w:rFonts w:ascii="David" w:hAnsi="David"/>
          <w:b/>
          <w:bCs/>
          <w:color w:val="222222"/>
          <w:rtl/>
        </w:rPr>
        <w:t xml:space="preserve"> בלבד, ללא תוספות או מחיקות. על המציע למלא הצעת מחיר אחידה. ועדת המכרזים רשאית לפסול הצעת מחיר שהוגשה במתכונת שונה </w:t>
      </w:r>
      <w:r w:rsidR="00B95779">
        <w:rPr>
          <w:rFonts w:ascii="David" w:hAnsi="David" w:hint="cs"/>
          <w:b/>
          <w:bCs/>
          <w:color w:val="222222"/>
          <w:rtl/>
        </w:rPr>
        <w:t>מהטבלה</w:t>
      </w:r>
      <w:r>
        <w:rPr>
          <w:rFonts w:ascii="David" w:hAnsi="David"/>
          <w:b/>
          <w:bCs/>
          <w:color w:val="222222"/>
          <w:rtl/>
        </w:rPr>
        <w:t xml:space="preserve"> כולל הכנסת תוספות או מחיקות בטבלה.</w:t>
      </w:r>
    </w:p>
    <w:p w14:paraId="6FC667D5" w14:textId="77777777" w:rsidR="00B95779" w:rsidRDefault="00B95779" w:rsidP="00113427">
      <w:pPr>
        <w:keepNext/>
        <w:keepLines/>
        <w:widowControl w:val="0"/>
        <w:tabs>
          <w:tab w:val="left" w:pos="709"/>
        </w:tabs>
        <w:spacing w:line="360" w:lineRule="exact"/>
        <w:ind w:left="300"/>
        <w:jc w:val="both"/>
        <w:rPr>
          <w:rFonts w:ascii="David" w:hAnsi="David"/>
          <w:b/>
          <w:bCs/>
          <w:color w:val="222222"/>
          <w:rtl/>
        </w:rPr>
      </w:pPr>
    </w:p>
    <w:p w14:paraId="298A3803" w14:textId="77777777" w:rsidR="00B95779" w:rsidRDefault="00B95779" w:rsidP="00113427">
      <w:pPr>
        <w:keepNext/>
        <w:keepLines/>
        <w:widowControl w:val="0"/>
        <w:tabs>
          <w:tab w:val="left" w:pos="709"/>
        </w:tabs>
        <w:spacing w:line="360" w:lineRule="exact"/>
        <w:ind w:left="300"/>
        <w:jc w:val="both"/>
        <w:rPr>
          <w:rFonts w:ascii="David" w:hAnsi="David"/>
          <w:b/>
          <w:bCs/>
          <w:color w:val="222222"/>
          <w:rtl/>
        </w:rPr>
      </w:pPr>
    </w:p>
    <w:tbl>
      <w:tblPr>
        <w:bidiVisual/>
        <w:tblW w:w="10210" w:type="dxa"/>
        <w:jc w:val="center"/>
        <w:tblLook w:val="04A0" w:firstRow="1" w:lastRow="0" w:firstColumn="1" w:lastColumn="0" w:noHBand="0" w:noVBand="1"/>
        <w:tblCaption w:val="AHR00"/>
        <w:tblDescription w:val="הצעת מחיר"/>
      </w:tblPr>
      <w:tblGrid>
        <w:gridCol w:w="1014"/>
        <w:gridCol w:w="871"/>
        <w:gridCol w:w="119"/>
        <w:gridCol w:w="3656"/>
        <w:gridCol w:w="1275"/>
        <w:gridCol w:w="954"/>
        <w:gridCol w:w="1560"/>
        <w:gridCol w:w="761"/>
      </w:tblGrid>
      <w:tr w:rsidR="00B95779" w:rsidRPr="000E6F32" w14:paraId="3A5778AE" w14:textId="77777777" w:rsidTr="008F31DB">
        <w:trPr>
          <w:cantSplit/>
          <w:trHeight w:val="300"/>
          <w:tblHeader/>
          <w:jc w:val="center"/>
        </w:trPr>
        <w:tc>
          <w:tcPr>
            <w:tcW w:w="1014" w:type="dxa"/>
            <w:tcBorders>
              <w:top w:val="single" w:sz="4" w:space="0" w:color="auto"/>
              <w:left w:val="single" w:sz="4" w:space="0" w:color="auto"/>
              <w:bottom w:val="single" w:sz="4" w:space="0" w:color="auto"/>
              <w:right w:val="single" w:sz="4" w:space="0" w:color="auto"/>
            </w:tcBorders>
          </w:tcPr>
          <w:p w14:paraId="369398A4" w14:textId="77777777" w:rsidR="00B95779" w:rsidRPr="00615669" w:rsidRDefault="00B95779" w:rsidP="00113427">
            <w:pPr>
              <w:keepNext/>
              <w:keepLines/>
              <w:widowControl w:val="0"/>
              <w:bidi w:val="0"/>
              <w:jc w:val="center"/>
              <w:rPr>
                <w:rFonts w:ascii="David" w:hAnsi="David"/>
                <w:b/>
                <w:bCs/>
                <w:rtl/>
              </w:rPr>
            </w:pPr>
            <w:bookmarkStart w:id="131" w:name="Title_12" w:colFirst="0" w:colLast="0"/>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tcPr>
          <w:p w14:paraId="5753A557"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FAEBAC"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3B3002FF"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3BEFBE7D" w14:textId="77777777" w:rsidR="00B95779" w:rsidRPr="00615669" w:rsidRDefault="00B95779" w:rsidP="00113427">
            <w:pPr>
              <w:keepNext/>
              <w:keepLines/>
              <w:widowControl w:val="0"/>
              <w:jc w:val="center"/>
              <w:rPr>
                <w:rFonts w:ascii="David" w:hAnsi="David"/>
                <w:b/>
                <w:bCs/>
              </w:rPr>
            </w:pPr>
            <w:r w:rsidRPr="00615669">
              <w:rPr>
                <w:rFonts w:ascii="David" w:hAnsi="David"/>
                <w:b/>
                <w:bCs/>
                <w:rtl/>
              </w:rPr>
              <w:t>כמות שנתית משוערת</w:t>
            </w:r>
          </w:p>
          <w:p w14:paraId="776B90AE" w14:textId="77777777" w:rsidR="00B95779" w:rsidRPr="00615669" w:rsidRDefault="00B95779" w:rsidP="00113427">
            <w:pPr>
              <w:keepNext/>
              <w:keepLines/>
              <w:widowControl w:val="0"/>
              <w:jc w:val="center"/>
              <w:rPr>
                <w:rFonts w:ascii="David" w:hAnsi="David"/>
                <w:b/>
                <w:bCs/>
                <w:rtl/>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49A6A27"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tcPr>
          <w:p w14:paraId="62E75F9D"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614BF73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bookmarkEnd w:id="131"/>
      <w:tr w:rsidR="00B95779" w:rsidRPr="000E6F32" w14:paraId="759DABB4" w14:textId="77777777" w:rsidTr="008F31DB">
        <w:trPr>
          <w:cantSplit/>
          <w:trHeight w:val="300"/>
          <w:jc w:val="center"/>
        </w:trPr>
        <w:tc>
          <w:tcPr>
            <w:tcW w:w="1014" w:type="dxa"/>
            <w:tcBorders>
              <w:top w:val="nil"/>
              <w:left w:val="single" w:sz="4" w:space="0" w:color="auto"/>
              <w:bottom w:val="single" w:sz="4" w:space="0" w:color="auto"/>
              <w:right w:val="single" w:sz="4" w:space="0" w:color="auto"/>
            </w:tcBorders>
            <w:shd w:val="clear" w:color="auto" w:fill="BFBFBF"/>
          </w:tcPr>
          <w:p w14:paraId="48BD8F8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10</w:t>
            </w:r>
            <w:r w:rsidRPr="00615669">
              <w:rPr>
                <w:rFonts w:ascii="David" w:hAnsi="David"/>
                <w:b/>
                <w:bCs/>
                <w:u w:val="single"/>
                <w:rtl/>
              </w:rPr>
              <w:t>%</w:t>
            </w:r>
          </w:p>
        </w:tc>
        <w:tc>
          <w:tcPr>
            <w:tcW w:w="871" w:type="dxa"/>
            <w:tcBorders>
              <w:top w:val="nil"/>
              <w:left w:val="single" w:sz="4" w:space="0" w:color="auto"/>
              <w:bottom w:val="single" w:sz="4" w:space="0" w:color="auto"/>
              <w:right w:val="single" w:sz="4" w:space="0" w:color="auto"/>
            </w:tcBorders>
            <w:shd w:val="clear" w:color="auto" w:fill="BFBFBF"/>
          </w:tcPr>
          <w:p w14:paraId="2B38834A"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א.</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321185C6"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מפות ומפיות</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6545D93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vAlign w:val="bottom"/>
          </w:tcPr>
          <w:p w14:paraId="43ABF0F8"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hideMark/>
          </w:tcPr>
          <w:p w14:paraId="364844F1"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BFBFBF"/>
          </w:tcPr>
          <w:p w14:paraId="0D89AC24" w14:textId="77777777" w:rsidR="00B95779" w:rsidRPr="000E6F32" w:rsidRDefault="00B95779" w:rsidP="00113427">
            <w:pPr>
              <w:keepNext/>
              <w:keepLines/>
              <w:widowControl w:val="0"/>
              <w:bidi w:val="0"/>
              <w:rPr>
                <w:rFonts w:ascii="David" w:hAnsi="David"/>
                <w:color w:val="000000"/>
              </w:rPr>
            </w:pPr>
          </w:p>
        </w:tc>
      </w:tr>
      <w:tr w:rsidR="00B95779" w:rsidRPr="000E6F32" w14:paraId="1611216A" w14:textId="77777777" w:rsidTr="008F31DB">
        <w:trPr>
          <w:cantSplit/>
          <w:trHeight w:val="300"/>
          <w:jc w:val="center"/>
        </w:trPr>
        <w:tc>
          <w:tcPr>
            <w:tcW w:w="1014" w:type="dxa"/>
            <w:vMerge w:val="restart"/>
            <w:tcBorders>
              <w:left w:val="single" w:sz="4" w:space="0" w:color="auto"/>
              <w:right w:val="single" w:sz="4" w:space="0" w:color="auto"/>
            </w:tcBorders>
          </w:tcPr>
          <w:p w14:paraId="3CD1154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C2AD6A8" w14:textId="77777777" w:rsidR="00B95779" w:rsidRPr="00615669" w:rsidRDefault="00B95779" w:rsidP="00113427">
            <w:pPr>
              <w:keepNext/>
              <w:keepLines/>
              <w:widowControl w:val="0"/>
              <w:rPr>
                <w:rFonts w:ascii="David" w:hAnsi="David"/>
                <w:rtl/>
              </w:rPr>
            </w:pPr>
            <w:r w:rsidRPr="00615669">
              <w:rPr>
                <w:rFonts w:ascii="David" w:hAnsi="David"/>
                <w:rtl/>
              </w:rPr>
              <w:t>א.1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79C0E6" w14:textId="77777777" w:rsidR="00B95779" w:rsidRPr="00615669" w:rsidRDefault="00B95779" w:rsidP="00113427">
            <w:pPr>
              <w:keepNext/>
              <w:keepLines/>
              <w:widowControl w:val="0"/>
              <w:rPr>
                <w:rFonts w:ascii="David" w:hAnsi="David"/>
              </w:rPr>
            </w:pPr>
            <w:r w:rsidRPr="00615669">
              <w:rPr>
                <w:rFonts w:ascii="David" w:hAnsi="David"/>
                <w:rtl/>
              </w:rPr>
              <w:t>מפת אלבד 1.10*1.80 מ'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EA178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695D6C2"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D5CB1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8072B34" w14:textId="77777777" w:rsidR="00B95779" w:rsidRPr="000E6F32" w:rsidRDefault="00B95779" w:rsidP="00113427">
            <w:pPr>
              <w:keepNext/>
              <w:keepLines/>
              <w:widowControl w:val="0"/>
              <w:bidi w:val="0"/>
              <w:rPr>
                <w:rFonts w:ascii="David" w:hAnsi="David"/>
                <w:color w:val="000000"/>
              </w:rPr>
            </w:pPr>
          </w:p>
        </w:tc>
      </w:tr>
      <w:tr w:rsidR="00B95779" w:rsidRPr="000E6F32" w14:paraId="7E2855D3" w14:textId="77777777" w:rsidTr="008F31DB">
        <w:trPr>
          <w:cantSplit/>
          <w:trHeight w:val="285"/>
          <w:jc w:val="center"/>
        </w:trPr>
        <w:tc>
          <w:tcPr>
            <w:tcW w:w="1014" w:type="dxa"/>
            <w:vMerge/>
            <w:tcBorders>
              <w:left w:val="single" w:sz="4" w:space="0" w:color="auto"/>
              <w:right w:val="single" w:sz="4" w:space="0" w:color="auto"/>
            </w:tcBorders>
          </w:tcPr>
          <w:p w14:paraId="2A3BA9D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DEF57C6" w14:textId="77777777" w:rsidR="00B95779" w:rsidRPr="00615669" w:rsidRDefault="00B95779" w:rsidP="00113427">
            <w:pPr>
              <w:keepNext/>
              <w:keepLines/>
              <w:widowControl w:val="0"/>
              <w:rPr>
                <w:rFonts w:ascii="David" w:hAnsi="David"/>
                <w:rtl/>
              </w:rPr>
            </w:pPr>
            <w:r w:rsidRPr="00615669">
              <w:rPr>
                <w:rFonts w:ascii="David" w:hAnsi="David"/>
                <w:rtl/>
              </w:rPr>
              <w:t>א.</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072962" w14:textId="77777777" w:rsidR="00B95779" w:rsidRPr="00615669" w:rsidRDefault="00B95779" w:rsidP="00113427">
            <w:pPr>
              <w:keepNext/>
              <w:keepLines/>
              <w:widowControl w:val="0"/>
              <w:rPr>
                <w:rFonts w:ascii="David" w:hAnsi="David"/>
              </w:rPr>
            </w:pPr>
            <w:r w:rsidRPr="00615669">
              <w:rPr>
                <w:rFonts w:ascii="David" w:hAnsi="David"/>
                <w:rtl/>
              </w:rPr>
              <w:t>מפיות דיספנסר (100 יח' למוצר)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7CB885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63B4A0C"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94AEA3"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71FC7BDA" w14:textId="77777777" w:rsidR="00B95779" w:rsidRPr="000E6F32" w:rsidRDefault="00B95779" w:rsidP="00113427">
            <w:pPr>
              <w:keepNext/>
              <w:keepLines/>
              <w:widowControl w:val="0"/>
              <w:bidi w:val="0"/>
              <w:rPr>
                <w:rFonts w:ascii="David" w:hAnsi="David"/>
                <w:color w:val="000000"/>
              </w:rPr>
            </w:pPr>
          </w:p>
        </w:tc>
      </w:tr>
      <w:tr w:rsidR="00B95779" w:rsidRPr="000E6F32" w14:paraId="249F49D0" w14:textId="77777777" w:rsidTr="008F31DB">
        <w:trPr>
          <w:cantSplit/>
          <w:trHeight w:val="285"/>
          <w:jc w:val="center"/>
        </w:trPr>
        <w:tc>
          <w:tcPr>
            <w:tcW w:w="1014" w:type="dxa"/>
            <w:vMerge/>
            <w:tcBorders>
              <w:left w:val="single" w:sz="4" w:space="0" w:color="auto"/>
              <w:bottom w:val="single" w:sz="4" w:space="0" w:color="auto"/>
              <w:right w:val="single" w:sz="4" w:space="0" w:color="auto"/>
            </w:tcBorders>
          </w:tcPr>
          <w:p w14:paraId="6C7174C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7995972" w14:textId="77777777" w:rsidR="00B95779" w:rsidRPr="00615669" w:rsidRDefault="00B95779" w:rsidP="00113427">
            <w:pPr>
              <w:keepNext/>
              <w:keepLines/>
              <w:widowControl w:val="0"/>
              <w:rPr>
                <w:rFonts w:ascii="David" w:hAnsi="David"/>
                <w:rtl/>
              </w:rPr>
            </w:pPr>
            <w:r w:rsidRPr="00615669">
              <w:rPr>
                <w:rFonts w:ascii="David" w:hAnsi="David"/>
                <w:rtl/>
              </w:rPr>
              <w:t>א.</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0946F4" w14:textId="77777777" w:rsidR="00B95779" w:rsidRPr="00615669" w:rsidRDefault="00B95779" w:rsidP="00113427">
            <w:pPr>
              <w:keepNext/>
              <w:keepLines/>
              <w:widowControl w:val="0"/>
              <w:rPr>
                <w:rFonts w:ascii="David" w:hAnsi="David"/>
                <w:rtl/>
              </w:rPr>
            </w:pPr>
            <w:r w:rsidRPr="00615669">
              <w:rPr>
                <w:rFonts w:ascii="David" w:hAnsi="David"/>
                <w:rtl/>
              </w:rPr>
              <w:t>מפיות נייר איכותיות דו שכבתיות (50 יח' למוצר)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BF3BEA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0E504F9"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FCA02B"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299780D" w14:textId="77777777" w:rsidR="00B95779" w:rsidRPr="000E6F32" w:rsidRDefault="00B95779" w:rsidP="00113427">
            <w:pPr>
              <w:keepNext/>
              <w:keepLines/>
              <w:widowControl w:val="0"/>
              <w:bidi w:val="0"/>
              <w:rPr>
                <w:rFonts w:ascii="David" w:hAnsi="David"/>
                <w:color w:val="000000"/>
              </w:rPr>
            </w:pPr>
          </w:p>
        </w:tc>
      </w:tr>
      <w:tr w:rsidR="00B95779" w:rsidRPr="000E6F32" w14:paraId="5FA60D29" w14:textId="77777777" w:rsidTr="008F31DB">
        <w:trPr>
          <w:cantSplit/>
          <w:trHeight w:val="285"/>
          <w:jc w:val="center"/>
        </w:trPr>
        <w:tc>
          <w:tcPr>
            <w:tcW w:w="1014" w:type="dxa"/>
            <w:tcBorders>
              <w:left w:val="single" w:sz="4" w:space="0" w:color="auto"/>
              <w:bottom w:val="single" w:sz="4" w:space="0" w:color="auto"/>
              <w:right w:val="single" w:sz="4" w:space="0" w:color="auto"/>
            </w:tcBorders>
          </w:tcPr>
          <w:p w14:paraId="0DDF882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7726F8" w14:textId="77777777" w:rsidR="00B95779" w:rsidRPr="00615669" w:rsidRDefault="00B95779" w:rsidP="00113427">
            <w:pPr>
              <w:keepNext/>
              <w:keepLines/>
              <w:widowControl w:val="0"/>
              <w:rPr>
                <w:rFonts w:ascii="David" w:hAnsi="David"/>
                <w:rtl/>
              </w:rPr>
            </w:pPr>
            <w:r w:rsidRPr="00615669">
              <w:rPr>
                <w:rFonts w:ascii="David" w:hAnsi="David" w:hint="cs"/>
                <w:rtl/>
              </w:rPr>
              <w:t>א.</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D1EDA07" w14:textId="77777777" w:rsidR="00B95779" w:rsidRPr="00615669" w:rsidRDefault="00B95779" w:rsidP="00113427">
            <w:pPr>
              <w:keepNext/>
              <w:keepLines/>
              <w:widowControl w:val="0"/>
              <w:rPr>
                <w:rFonts w:ascii="David" w:hAnsi="David"/>
                <w:rtl/>
              </w:rPr>
            </w:pPr>
            <w:r w:rsidRPr="00615669">
              <w:rPr>
                <w:rFonts w:ascii="David" w:hAnsi="David" w:hint="cs"/>
                <w:rtl/>
              </w:rPr>
              <w:t>גליל מפת אל בד שחור / כחול / לבן 25 מטר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39F018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60A80B8"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BF8E32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62FB7AC" w14:textId="77777777" w:rsidR="00B95779" w:rsidRPr="000E6F32" w:rsidRDefault="00B95779" w:rsidP="00113427">
            <w:pPr>
              <w:keepNext/>
              <w:keepLines/>
              <w:widowControl w:val="0"/>
              <w:bidi w:val="0"/>
              <w:rPr>
                <w:rFonts w:ascii="David" w:hAnsi="David"/>
                <w:color w:val="000000"/>
              </w:rPr>
            </w:pPr>
          </w:p>
        </w:tc>
      </w:tr>
      <w:tr w:rsidR="00B95779" w:rsidRPr="000E6F32" w14:paraId="4F81F362" w14:textId="77777777" w:rsidTr="008F31DB">
        <w:trPr>
          <w:cantSplit/>
          <w:trHeight w:val="285"/>
          <w:jc w:val="center"/>
        </w:trPr>
        <w:tc>
          <w:tcPr>
            <w:tcW w:w="9449" w:type="dxa"/>
            <w:gridSpan w:val="7"/>
            <w:tcBorders>
              <w:top w:val="single" w:sz="4" w:space="0" w:color="auto"/>
              <w:left w:val="single" w:sz="4" w:space="0" w:color="auto"/>
              <w:bottom w:val="single" w:sz="4" w:space="0" w:color="auto"/>
              <w:right w:val="single" w:sz="4" w:space="0" w:color="auto"/>
            </w:tcBorders>
            <w:shd w:val="clear" w:color="auto" w:fill="BFBFBF"/>
          </w:tcPr>
          <w:p w14:paraId="0053C945" w14:textId="77777777" w:rsidR="00B95779" w:rsidRPr="005A7A3D" w:rsidRDefault="00B95779" w:rsidP="00113427">
            <w:pPr>
              <w:keepNext/>
              <w:keepLines/>
              <w:widowControl w:val="0"/>
              <w:bidi w:val="0"/>
              <w:rPr>
                <w:rFonts w:ascii="David" w:hAnsi="David"/>
                <w:b/>
                <w:bCs/>
                <w:u w:val="single"/>
                <w:rtl/>
              </w:rPr>
            </w:pPr>
          </w:p>
          <w:p w14:paraId="73D665E6" w14:textId="3DDF34BB" w:rsidR="00B95779" w:rsidRPr="005A7A3D" w:rsidRDefault="00B95779" w:rsidP="00113427">
            <w:pPr>
              <w:keepNext/>
              <w:keepLines/>
              <w:widowControl w:val="0"/>
              <w:bidi w:val="0"/>
              <w:rPr>
                <w:rFonts w:ascii="David" w:hAnsi="David"/>
                <w:b/>
                <w:bCs/>
                <w:u w:val="single"/>
              </w:rPr>
            </w:pPr>
            <w:r w:rsidRPr="005A7A3D">
              <w:rPr>
                <w:rFonts w:ascii="David" w:hAnsi="David"/>
                <w:b/>
                <w:bCs/>
                <w:u w:val="single"/>
                <w:rtl/>
              </w:rPr>
              <w:t>סה"כ פרק א'</w:t>
            </w:r>
          </w:p>
          <w:p w14:paraId="0310101C" w14:textId="26DAC15D" w:rsidR="00B95779" w:rsidRPr="005A7A3D" w:rsidRDefault="00B95779" w:rsidP="00113427">
            <w:pPr>
              <w:keepNext/>
              <w:keepLines/>
              <w:widowControl w:val="0"/>
              <w:bidi w:val="0"/>
              <w:rPr>
                <w:rFonts w:ascii="David" w:hAnsi="David"/>
                <w:b/>
                <w:bCs/>
                <w:u w:val="single"/>
              </w:rPr>
            </w:pPr>
          </w:p>
        </w:tc>
        <w:tc>
          <w:tcPr>
            <w:tcW w:w="761" w:type="dxa"/>
            <w:tcBorders>
              <w:top w:val="nil"/>
              <w:left w:val="single" w:sz="4" w:space="0" w:color="auto"/>
              <w:bottom w:val="single" w:sz="4" w:space="0" w:color="auto"/>
              <w:right w:val="single" w:sz="4" w:space="0" w:color="auto"/>
            </w:tcBorders>
            <w:shd w:val="clear" w:color="auto" w:fill="auto"/>
          </w:tcPr>
          <w:p w14:paraId="1A46B6D9" w14:textId="77777777" w:rsidR="00B95779" w:rsidRPr="000E6F32" w:rsidRDefault="00B95779" w:rsidP="00113427">
            <w:pPr>
              <w:keepNext/>
              <w:keepLines/>
              <w:widowControl w:val="0"/>
              <w:bidi w:val="0"/>
              <w:rPr>
                <w:rFonts w:ascii="David" w:hAnsi="David"/>
                <w:color w:val="000000"/>
                <w:rtl/>
              </w:rPr>
            </w:pPr>
          </w:p>
          <w:p w14:paraId="25E170E9" w14:textId="77777777" w:rsidR="00B95779" w:rsidRPr="000E6F32" w:rsidRDefault="00B95779" w:rsidP="00113427">
            <w:pPr>
              <w:keepNext/>
              <w:keepLines/>
              <w:widowControl w:val="0"/>
              <w:bidi w:val="0"/>
              <w:rPr>
                <w:rFonts w:ascii="David" w:hAnsi="David"/>
                <w:color w:val="000000"/>
                <w:rtl/>
              </w:rPr>
            </w:pPr>
          </w:p>
          <w:p w14:paraId="54B56F76" w14:textId="77777777" w:rsidR="00B95779" w:rsidRPr="000E6F32" w:rsidRDefault="00B95779" w:rsidP="00113427">
            <w:pPr>
              <w:keepNext/>
              <w:keepLines/>
              <w:widowControl w:val="0"/>
              <w:bidi w:val="0"/>
              <w:rPr>
                <w:rFonts w:ascii="David" w:hAnsi="David"/>
                <w:color w:val="000000"/>
              </w:rPr>
            </w:pPr>
          </w:p>
        </w:tc>
      </w:tr>
      <w:tr w:rsidR="00B95779" w:rsidRPr="000E6F32" w14:paraId="7BBDEE35" w14:textId="77777777" w:rsidTr="008F31DB">
        <w:trPr>
          <w:cantSplit/>
          <w:trHeight w:val="285"/>
          <w:jc w:val="center"/>
        </w:trPr>
        <w:tc>
          <w:tcPr>
            <w:tcW w:w="9449" w:type="dxa"/>
            <w:gridSpan w:val="7"/>
            <w:tcBorders>
              <w:top w:val="single" w:sz="4" w:space="0" w:color="auto"/>
              <w:left w:val="single" w:sz="4" w:space="0" w:color="auto"/>
              <w:bottom w:val="single" w:sz="4" w:space="0" w:color="auto"/>
              <w:right w:val="single" w:sz="4" w:space="0" w:color="auto"/>
            </w:tcBorders>
            <w:shd w:val="clear" w:color="auto" w:fill="BFBFBF"/>
          </w:tcPr>
          <w:p w14:paraId="4762D78F" w14:textId="3138E580" w:rsidR="00B95779" w:rsidRPr="00615669" w:rsidRDefault="006D7007" w:rsidP="00113427">
            <w:pPr>
              <w:keepNext/>
              <w:keepLines/>
              <w:widowControl w:val="0"/>
              <w:bidi w:val="0"/>
              <w:rPr>
                <w:rFonts w:ascii="David" w:hAnsi="David"/>
              </w:rPr>
            </w:pPr>
            <w:r w:rsidRPr="005A7A3D">
              <w:rPr>
                <w:rFonts w:ascii="David" w:hAnsi="David"/>
                <w:b/>
                <w:bCs/>
                <w:u w:val="single"/>
              </w:rPr>
              <w:t>A=</w:t>
            </w:r>
            <w:r w:rsidRPr="005A7A3D">
              <w:rPr>
                <w:rFonts w:ascii="David" w:hAnsi="David" w:hint="cs"/>
                <w:b/>
                <w:bCs/>
                <w:u w:val="single"/>
                <w:rtl/>
              </w:rPr>
              <w:t>10</w:t>
            </w:r>
            <w:r w:rsidRPr="005A7A3D">
              <w:rPr>
                <w:rFonts w:ascii="David" w:hAnsi="David"/>
                <w:b/>
                <w:bCs/>
                <w:u w:val="single"/>
              </w:rPr>
              <w:t xml:space="preserve">% X </w:t>
            </w:r>
            <w:r w:rsidRPr="005A7A3D">
              <w:rPr>
                <w:rFonts w:ascii="David" w:hAnsi="David"/>
                <w:b/>
                <w:bCs/>
                <w:u w:val="single"/>
                <w:rtl/>
              </w:rPr>
              <w:t>סה"כ פרק א'</w:t>
            </w:r>
          </w:p>
        </w:tc>
        <w:tc>
          <w:tcPr>
            <w:tcW w:w="761" w:type="dxa"/>
            <w:tcBorders>
              <w:top w:val="nil"/>
              <w:left w:val="single" w:sz="4" w:space="0" w:color="auto"/>
              <w:bottom w:val="single" w:sz="4" w:space="0" w:color="auto"/>
              <w:right w:val="single" w:sz="4" w:space="0" w:color="auto"/>
            </w:tcBorders>
            <w:shd w:val="clear" w:color="auto" w:fill="auto"/>
          </w:tcPr>
          <w:p w14:paraId="35F46470" w14:textId="77777777" w:rsidR="00B95779" w:rsidRPr="000E6F32" w:rsidRDefault="00B95779" w:rsidP="00113427">
            <w:pPr>
              <w:keepNext/>
              <w:keepLines/>
              <w:widowControl w:val="0"/>
              <w:bidi w:val="0"/>
              <w:rPr>
                <w:rFonts w:ascii="David" w:hAnsi="David"/>
                <w:color w:val="000000"/>
              </w:rPr>
            </w:pPr>
          </w:p>
        </w:tc>
      </w:tr>
      <w:tr w:rsidR="00B95779" w:rsidRPr="000E6F32" w14:paraId="6240F4F7" w14:textId="77777777" w:rsidTr="008F31DB">
        <w:trPr>
          <w:cantSplit/>
          <w:trHeight w:val="300"/>
          <w:jc w:val="center"/>
        </w:trPr>
        <w:tc>
          <w:tcPr>
            <w:tcW w:w="1014" w:type="dxa"/>
            <w:tcBorders>
              <w:top w:val="single" w:sz="4" w:space="0" w:color="auto"/>
              <w:left w:val="single" w:sz="4" w:space="0" w:color="auto"/>
              <w:bottom w:val="single" w:sz="4" w:space="0" w:color="auto"/>
              <w:right w:val="single" w:sz="4" w:space="0" w:color="auto"/>
            </w:tcBorders>
          </w:tcPr>
          <w:p w14:paraId="454BF854"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tcPr>
          <w:p w14:paraId="0E8282AA"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FDB668F"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5EFA5BA2"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459A2DF8" w14:textId="77777777" w:rsidR="00B95779" w:rsidRPr="00615669" w:rsidRDefault="00B95779" w:rsidP="00113427">
            <w:pPr>
              <w:keepNext/>
              <w:keepLines/>
              <w:widowControl w:val="0"/>
              <w:jc w:val="center"/>
              <w:rPr>
                <w:rFonts w:ascii="David" w:hAnsi="David"/>
                <w:b/>
                <w:bCs/>
              </w:rPr>
            </w:pPr>
            <w:r w:rsidRPr="00615669">
              <w:rPr>
                <w:rFonts w:ascii="David" w:hAnsi="David"/>
                <w:b/>
                <w:bCs/>
                <w:rtl/>
              </w:rPr>
              <w:t>כמות שנתית משוערת</w:t>
            </w:r>
          </w:p>
          <w:p w14:paraId="46E24DF2" w14:textId="77777777" w:rsidR="00B95779" w:rsidRPr="00615669" w:rsidRDefault="00B95779" w:rsidP="00113427">
            <w:pPr>
              <w:keepNext/>
              <w:keepLines/>
              <w:widowControl w:val="0"/>
              <w:jc w:val="center"/>
              <w:rPr>
                <w:rFonts w:ascii="David" w:hAnsi="David"/>
                <w:b/>
                <w:bCs/>
                <w:rtl/>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2D5285C"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tcPr>
          <w:p w14:paraId="767A3D6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4A921BCA"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13C0BB1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710286BD"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10</w:t>
            </w:r>
            <w:r w:rsidRPr="00615669">
              <w:rPr>
                <w:rFonts w:ascii="David" w:hAnsi="David"/>
                <w:b/>
                <w:bCs/>
                <w:u w:val="single"/>
                <w:rtl/>
              </w:rPr>
              <w:t>%</w:t>
            </w:r>
          </w:p>
        </w:tc>
        <w:tc>
          <w:tcPr>
            <w:tcW w:w="871" w:type="dxa"/>
            <w:tcBorders>
              <w:top w:val="nil"/>
              <w:left w:val="single" w:sz="4" w:space="0" w:color="auto"/>
              <w:bottom w:val="single" w:sz="4" w:space="0" w:color="auto"/>
              <w:right w:val="single" w:sz="4" w:space="0" w:color="auto"/>
            </w:tcBorders>
            <w:shd w:val="clear" w:color="auto" w:fill="auto"/>
          </w:tcPr>
          <w:p w14:paraId="08F7E6CB"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ב</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95D9D0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חד פעמי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75E515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auto"/>
            <w:vAlign w:val="bottom"/>
          </w:tcPr>
          <w:p w14:paraId="48624B3F"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DED79EA"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auto"/>
          </w:tcPr>
          <w:p w14:paraId="1A6AF188" w14:textId="77777777" w:rsidR="00B95779" w:rsidRPr="000E6F32" w:rsidRDefault="00B95779" w:rsidP="00113427">
            <w:pPr>
              <w:keepNext/>
              <w:keepLines/>
              <w:widowControl w:val="0"/>
              <w:bidi w:val="0"/>
              <w:rPr>
                <w:rFonts w:ascii="David" w:hAnsi="David"/>
                <w:color w:val="000000"/>
              </w:rPr>
            </w:pPr>
          </w:p>
        </w:tc>
      </w:tr>
      <w:tr w:rsidR="00B95779" w:rsidRPr="000E6F32" w14:paraId="0246DFA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63D5015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shd w:val="clear" w:color="auto" w:fill="auto"/>
          </w:tcPr>
          <w:p w14:paraId="7DA07C94"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D83926" w14:textId="48799ED8" w:rsidR="00B95779" w:rsidRPr="00615669" w:rsidRDefault="00B95779" w:rsidP="00113427">
            <w:pPr>
              <w:keepNext/>
              <w:keepLines/>
              <w:widowControl w:val="0"/>
              <w:rPr>
                <w:rFonts w:ascii="David" w:hAnsi="David"/>
                <w:rtl/>
              </w:rPr>
            </w:pPr>
            <w:r w:rsidRPr="005A7A3D">
              <w:rPr>
                <w:rFonts w:ascii="David" w:hAnsi="David"/>
                <w:rtl/>
              </w:rPr>
              <w:t>כוסות נייר שתיה חמה </w:t>
            </w:r>
            <w:r>
              <w:rPr>
                <w:rFonts w:ascii="David" w:hAnsi="David" w:hint="cs"/>
                <w:rtl/>
              </w:rPr>
              <w:t>-</w:t>
            </w:r>
            <w:del w:id="132" w:author="Adi Rechter" w:date="2023-06-08T14:35:00Z">
              <w:r w:rsidDel="001A022A">
                <w:rPr>
                  <w:rFonts w:ascii="David" w:hAnsi="David" w:hint="cs"/>
                  <w:rtl/>
                </w:rPr>
                <w:delText xml:space="preserve">40 </w:delText>
              </w:r>
            </w:del>
            <w:ins w:id="133" w:author="Adi Rechter" w:date="2023-06-08T14:35:00Z">
              <w:r w:rsidR="001A022A">
                <w:rPr>
                  <w:rFonts w:ascii="David" w:hAnsi="David" w:hint="cs"/>
                  <w:rtl/>
                </w:rPr>
                <w:t xml:space="preserve">50 </w:t>
              </w:r>
            </w:ins>
            <w:r>
              <w:rPr>
                <w:rFonts w:ascii="David" w:hAnsi="David" w:hint="cs"/>
                <w:rtl/>
              </w:rPr>
              <w:t>יח'</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215123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auto"/>
            <w:vAlign w:val="bottom"/>
          </w:tcPr>
          <w:p w14:paraId="0D679BC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D0AB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auto"/>
          </w:tcPr>
          <w:p w14:paraId="1245291C" w14:textId="77777777" w:rsidR="00B95779" w:rsidRPr="000E6F32" w:rsidRDefault="00B95779" w:rsidP="00113427">
            <w:pPr>
              <w:keepNext/>
              <w:keepLines/>
              <w:widowControl w:val="0"/>
              <w:bidi w:val="0"/>
              <w:rPr>
                <w:rFonts w:ascii="David" w:hAnsi="David"/>
                <w:color w:val="000000"/>
              </w:rPr>
            </w:pPr>
          </w:p>
        </w:tc>
      </w:tr>
      <w:tr w:rsidR="00B95779" w:rsidRPr="000E6F32" w14:paraId="1BF28F5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FDEFC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FE40898"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2AB09F" w14:textId="77777777" w:rsidR="00B95779" w:rsidRPr="005A7A3D" w:rsidRDefault="00B95779" w:rsidP="00113427">
            <w:pPr>
              <w:keepNext/>
              <w:keepLines/>
              <w:widowControl w:val="0"/>
              <w:rPr>
                <w:rFonts w:ascii="David" w:hAnsi="David"/>
              </w:rPr>
            </w:pPr>
            <w:r w:rsidRPr="005A7A3D">
              <w:rPr>
                <w:rFonts w:ascii="David" w:hAnsi="David"/>
                <w:rtl/>
              </w:rPr>
              <w:t>כוסות חד פעמי</w:t>
            </w:r>
            <w:r>
              <w:rPr>
                <w:rFonts w:ascii="David" w:hAnsi="David" w:hint="cs"/>
                <w:rtl/>
              </w:rPr>
              <w:t xml:space="preserve"> שתיה קרה- 100 יח'</w:t>
            </w:r>
          </w:p>
          <w:p w14:paraId="72C691E9" w14:textId="77777777" w:rsidR="00B95779" w:rsidRPr="00615669" w:rsidRDefault="00B95779" w:rsidP="00113427">
            <w:pPr>
              <w:keepNext/>
              <w:keepLines/>
              <w:widowControl w:val="0"/>
              <w:rPr>
                <w:rFonts w:ascii="David" w:hAnsi="David"/>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6D882C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B1E75FE"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A17FB7"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0AD85CC" w14:textId="77777777" w:rsidR="00B95779" w:rsidRPr="000E6F32" w:rsidRDefault="00B95779" w:rsidP="00113427">
            <w:pPr>
              <w:keepNext/>
              <w:keepLines/>
              <w:widowControl w:val="0"/>
              <w:bidi w:val="0"/>
              <w:rPr>
                <w:rFonts w:ascii="David" w:hAnsi="David"/>
                <w:color w:val="000000"/>
              </w:rPr>
            </w:pPr>
          </w:p>
        </w:tc>
      </w:tr>
      <w:tr w:rsidR="00B95779" w:rsidRPr="000E6F32" w14:paraId="225B0CA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370F6B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B572C1"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F0034F9" w14:textId="77777777" w:rsidR="00B95779" w:rsidRPr="00615669" w:rsidRDefault="00B95779" w:rsidP="00113427">
            <w:pPr>
              <w:keepNext/>
              <w:keepLines/>
              <w:widowControl w:val="0"/>
              <w:rPr>
                <w:rFonts w:ascii="David" w:hAnsi="David"/>
                <w:rtl/>
              </w:rPr>
            </w:pPr>
            <w:r>
              <w:rPr>
                <w:rFonts w:ascii="David" w:hAnsi="David" w:hint="cs"/>
                <w:rtl/>
              </w:rPr>
              <w:t>צלחות חד פעמי גדולות- 50 יחי'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5FD0CA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7DB0E20"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9B9C8F3"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75EFEA0" w14:textId="77777777" w:rsidR="00B95779" w:rsidRPr="000E6F32" w:rsidRDefault="00B95779" w:rsidP="00113427">
            <w:pPr>
              <w:keepNext/>
              <w:keepLines/>
              <w:widowControl w:val="0"/>
              <w:bidi w:val="0"/>
              <w:rPr>
                <w:rFonts w:ascii="David" w:hAnsi="David"/>
                <w:color w:val="000000"/>
              </w:rPr>
            </w:pPr>
          </w:p>
        </w:tc>
      </w:tr>
      <w:tr w:rsidR="00B95779" w:rsidRPr="000E6F32" w14:paraId="6685B8C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A00416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6DAAA46"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DC2F155" w14:textId="77777777" w:rsidR="00B95779" w:rsidRPr="00615669" w:rsidRDefault="00B95779" w:rsidP="00113427">
            <w:pPr>
              <w:keepNext/>
              <w:keepLines/>
              <w:widowControl w:val="0"/>
              <w:rPr>
                <w:rFonts w:ascii="David" w:hAnsi="David"/>
                <w:rtl/>
              </w:rPr>
            </w:pPr>
            <w:r>
              <w:rPr>
                <w:rFonts w:ascii="David" w:hAnsi="David" w:hint="cs"/>
                <w:rtl/>
              </w:rPr>
              <w:t>צלחות חד פעמי קטנות- 50 יחי'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AB122A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88BDD54"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8B6A5E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2064B5B" w14:textId="77777777" w:rsidR="00B95779" w:rsidRPr="000E6F32" w:rsidRDefault="00B95779" w:rsidP="00113427">
            <w:pPr>
              <w:keepNext/>
              <w:keepLines/>
              <w:widowControl w:val="0"/>
              <w:bidi w:val="0"/>
              <w:rPr>
                <w:rFonts w:ascii="David" w:hAnsi="David"/>
                <w:color w:val="000000"/>
              </w:rPr>
            </w:pPr>
          </w:p>
        </w:tc>
      </w:tr>
      <w:tr w:rsidR="00B95779" w:rsidRPr="000E6F32" w14:paraId="6FB49CC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30D7DA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79A830E"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DA26E93" w14:textId="77777777" w:rsidR="00B95779" w:rsidRDefault="00B95779" w:rsidP="00113427">
            <w:pPr>
              <w:keepNext/>
              <w:keepLines/>
              <w:widowControl w:val="0"/>
              <w:rPr>
                <w:rFonts w:ascii="David" w:hAnsi="David"/>
                <w:rtl/>
              </w:rPr>
            </w:pPr>
            <w:r>
              <w:rPr>
                <w:rFonts w:ascii="David" w:hAnsi="David" w:hint="cs"/>
                <w:rtl/>
              </w:rPr>
              <w:t>כפיות חד פעמי- 100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B78E9F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8B4D6F1"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CA69B1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E989C64" w14:textId="77777777" w:rsidR="00B95779" w:rsidRPr="000E6F32" w:rsidRDefault="00B95779" w:rsidP="00113427">
            <w:pPr>
              <w:keepNext/>
              <w:keepLines/>
              <w:widowControl w:val="0"/>
              <w:bidi w:val="0"/>
              <w:rPr>
                <w:rFonts w:ascii="David" w:hAnsi="David"/>
                <w:color w:val="000000"/>
              </w:rPr>
            </w:pPr>
          </w:p>
        </w:tc>
      </w:tr>
      <w:tr w:rsidR="00B95779" w:rsidRPr="000E6F32" w14:paraId="030B5A8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EEEEF8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F6816A3"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7394A26" w14:textId="77777777" w:rsidR="00B95779" w:rsidRDefault="00B95779" w:rsidP="00113427">
            <w:pPr>
              <w:keepNext/>
              <w:keepLines/>
              <w:widowControl w:val="0"/>
              <w:rPr>
                <w:rFonts w:ascii="David" w:hAnsi="David"/>
                <w:rtl/>
              </w:rPr>
            </w:pPr>
            <w:r>
              <w:rPr>
                <w:rFonts w:ascii="David" w:hAnsi="David" w:hint="cs"/>
                <w:rtl/>
              </w:rPr>
              <w:t>מזלגות חד פעמיות- 100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BDE72F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FED3B6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0DD2B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C5A6618" w14:textId="77777777" w:rsidR="00B95779" w:rsidRPr="000E6F32" w:rsidRDefault="00B95779" w:rsidP="00113427">
            <w:pPr>
              <w:keepNext/>
              <w:keepLines/>
              <w:widowControl w:val="0"/>
              <w:bidi w:val="0"/>
              <w:rPr>
                <w:rFonts w:ascii="David" w:hAnsi="David"/>
                <w:color w:val="000000"/>
              </w:rPr>
            </w:pPr>
          </w:p>
        </w:tc>
      </w:tr>
      <w:tr w:rsidR="00B95779" w:rsidRPr="000E6F32" w14:paraId="3E8FEC5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59B815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9BCEFB3"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0446665" w14:textId="6459E727" w:rsidR="00B95779" w:rsidRDefault="00B95779" w:rsidP="00113427">
            <w:pPr>
              <w:keepNext/>
              <w:keepLines/>
              <w:widowControl w:val="0"/>
              <w:rPr>
                <w:rFonts w:ascii="David" w:hAnsi="David"/>
                <w:rtl/>
              </w:rPr>
            </w:pPr>
            <w:r>
              <w:rPr>
                <w:rFonts w:ascii="David" w:hAnsi="David" w:hint="cs"/>
                <w:rtl/>
              </w:rPr>
              <w:t xml:space="preserve">סכין שקוף חד פעמי- </w:t>
            </w:r>
            <w:del w:id="134" w:author="Adi Rechter" w:date="2023-06-08T14:35:00Z">
              <w:r w:rsidDel="001A022A">
                <w:rPr>
                  <w:rFonts w:ascii="David" w:hAnsi="David" w:hint="cs"/>
                  <w:rtl/>
                </w:rPr>
                <w:delText xml:space="preserve">40 </w:delText>
              </w:r>
            </w:del>
            <w:ins w:id="135" w:author="Adi Rechter" w:date="2023-06-08T14:35:00Z">
              <w:r w:rsidR="001A022A">
                <w:rPr>
                  <w:rFonts w:ascii="David" w:hAnsi="David" w:hint="cs"/>
                  <w:rtl/>
                </w:rPr>
                <w:t xml:space="preserve">50 </w:t>
              </w:r>
            </w:ins>
            <w:r>
              <w:rPr>
                <w:rFonts w:ascii="David" w:hAnsi="David" w:hint="cs"/>
                <w:rtl/>
              </w:rPr>
              <w:t>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B18E54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521355A"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608B46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6FCE2A6" w14:textId="77777777" w:rsidR="00B95779" w:rsidRPr="000E6F32" w:rsidRDefault="00B95779" w:rsidP="00113427">
            <w:pPr>
              <w:keepNext/>
              <w:keepLines/>
              <w:widowControl w:val="0"/>
              <w:bidi w:val="0"/>
              <w:rPr>
                <w:rFonts w:ascii="David" w:hAnsi="David"/>
                <w:color w:val="000000"/>
              </w:rPr>
            </w:pPr>
          </w:p>
        </w:tc>
      </w:tr>
      <w:tr w:rsidR="00B95779" w:rsidRPr="000E6F32" w14:paraId="08D7C24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26AD75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7D4099C"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C8179D1" w14:textId="77777777" w:rsidR="00B95779" w:rsidRDefault="00B95779" w:rsidP="00113427">
            <w:pPr>
              <w:keepNext/>
              <w:keepLines/>
              <w:widowControl w:val="0"/>
              <w:rPr>
                <w:rFonts w:ascii="David" w:hAnsi="David"/>
                <w:rtl/>
              </w:rPr>
            </w:pPr>
            <w:r>
              <w:rPr>
                <w:rFonts w:ascii="David" w:hAnsi="David" w:hint="cs"/>
                <w:rtl/>
              </w:rPr>
              <w:t>מפיות נייר איכותיות- 100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2B201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77AF20A"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2A441D3"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27E0D7A" w14:textId="77777777" w:rsidR="00B95779" w:rsidRPr="000E6F32" w:rsidRDefault="00B95779" w:rsidP="00113427">
            <w:pPr>
              <w:keepNext/>
              <w:keepLines/>
              <w:widowControl w:val="0"/>
              <w:bidi w:val="0"/>
              <w:rPr>
                <w:rFonts w:ascii="David" w:hAnsi="David"/>
                <w:color w:val="000000"/>
              </w:rPr>
            </w:pPr>
          </w:p>
        </w:tc>
      </w:tr>
      <w:tr w:rsidR="006D7007" w:rsidRPr="000E6F32" w14:paraId="200FE66D" w14:textId="77777777" w:rsidTr="008F31DB">
        <w:trPr>
          <w:cantSplit/>
          <w:trHeight w:val="339"/>
          <w:jc w:val="center"/>
        </w:trPr>
        <w:tc>
          <w:tcPr>
            <w:tcW w:w="9449" w:type="dxa"/>
            <w:gridSpan w:val="7"/>
            <w:tcBorders>
              <w:top w:val="nil"/>
              <w:left w:val="single" w:sz="4" w:space="0" w:color="auto"/>
              <w:bottom w:val="single" w:sz="4" w:space="0" w:color="auto"/>
              <w:right w:val="single" w:sz="4" w:space="0" w:color="auto"/>
            </w:tcBorders>
            <w:shd w:val="clear" w:color="auto" w:fill="BFBFBF" w:themeFill="background1" w:themeFillShade="BF"/>
          </w:tcPr>
          <w:p w14:paraId="58453080" w14:textId="77777777" w:rsidR="006D7007" w:rsidRPr="005A7A3D" w:rsidRDefault="006D7007" w:rsidP="00113427">
            <w:pPr>
              <w:keepNext/>
              <w:keepLines/>
              <w:widowControl w:val="0"/>
              <w:bidi w:val="0"/>
              <w:rPr>
                <w:rFonts w:ascii="David" w:hAnsi="David"/>
                <w:b/>
                <w:bCs/>
                <w:u w:val="single"/>
                <w:rtl/>
              </w:rPr>
            </w:pPr>
            <w:r w:rsidRPr="005A7A3D">
              <w:rPr>
                <w:rFonts w:ascii="David" w:hAnsi="David"/>
                <w:b/>
                <w:bCs/>
                <w:u w:val="single"/>
                <w:rtl/>
              </w:rPr>
              <w:t xml:space="preserve">סה"כ פרק </w:t>
            </w:r>
            <w:r>
              <w:rPr>
                <w:rFonts w:ascii="David" w:hAnsi="David" w:hint="cs"/>
                <w:b/>
                <w:bCs/>
                <w:u w:val="single"/>
                <w:rtl/>
              </w:rPr>
              <w:t>ב</w:t>
            </w:r>
            <w:r w:rsidRPr="005A7A3D">
              <w:rPr>
                <w:rFonts w:ascii="David" w:hAnsi="David"/>
                <w:b/>
                <w:bCs/>
                <w:u w:val="single"/>
                <w:rtl/>
              </w:rPr>
              <w:t>'</w:t>
            </w:r>
          </w:p>
          <w:p w14:paraId="545F6BEA" w14:textId="77777777" w:rsidR="006D7007" w:rsidRPr="00615669" w:rsidRDefault="006D7007" w:rsidP="00113427">
            <w:pPr>
              <w:keepNext/>
              <w:keepLines/>
              <w:widowControl w:val="0"/>
              <w:bidi w:val="0"/>
              <w:rPr>
                <w:rFonts w:ascii="David" w:hAnsi="David"/>
              </w:rPr>
            </w:pPr>
          </w:p>
        </w:tc>
        <w:tc>
          <w:tcPr>
            <w:tcW w:w="761" w:type="dxa"/>
            <w:vMerge w:val="restart"/>
            <w:tcBorders>
              <w:top w:val="nil"/>
              <w:left w:val="single" w:sz="4" w:space="0" w:color="auto"/>
              <w:right w:val="single" w:sz="4" w:space="0" w:color="auto"/>
            </w:tcBorders>
          </w:tcPr>
          <w:p w14:paraId="6BBBD60F" w14:textId="77777777" w:rsidR="006D7007" w:rsidRPr="000E6F32" w:rsidRDefault="006D7007" w:rsidP="00113427">
            <w:pPr>
              <w:keepNext/>
              <w:keepLines/>
              <w:widowControl w:val="0"/>
              <w:bidi w:val="0"/>
              <w:rPr>
                <w:rFonts w:ascii="David" w:hAnsi="David"/>
                <w:color w:val="000000"/>
              </w:rPr>
            </w:pPr>
          </w:p>
        </w:tc>
      </w:tr>
      <w:tr w:rsidR="006D7007" w:rsidRPr="000E6F32" w14:paraId="75131714" w14:textId="77777777" w:rsidTr="008F31DB">
        <w:trPr>
          <w:cantSplit/>
          <w:trHeight w:val="338"/>
          <w:jc w:val="center"/>
        </w:trPr>
        <w:tc>
          <w:tcPr>
            <w:tcW w:w="9449" w:type="dxa"/>
            <w:gridSpan w:val="7"/>
            <w:tcBorders>
              <w:top w:val="nil"/>
              <w:left w:val="single" w:sz="4" w:space="0" w:color="auto"/>
              <w:bottom w:val="single" w:sz="4" w:space="0" w:color="auto"/>
              <w:right w:val="single" w:sz="4" w:space="0" w:color="auto"/>
            </w:tcBorders>
            <w:shd w:val="clear" w:color="auto" w:fill="BFBFBF" w:themeFill="background1" w:themeFillShade="BF"/>
          </w:tcPr>
          <w:p w14:paraId="3641CBB8" w14:textId="77777777" w:rsidR="006D7007" w:rsidRPr="005A7A3D" w:rsidRDefault="006D7007" w:rsidP="00113427">
            <w:pPr>
              <w:keepNext/>
              <w:keepLines/>
              <w:widowControl w:val="0"/>
              <w:bidi w:val="0"/>
              <w:rPr>
                <w:rFonts w:ascii="David" w:hAnsi="David"/>
                <w:b/>
                <w:bCs/>
                <w:u w:val="single"/>
              </w:rPr>
            </w:pPr>
          </w:p>
          <w:p w14:paraId="15311D86" w14:textId="57472875" w:rsidR="006D7007" w:rsidRPr="00D7046C" w:rsidRDefault="006D7007" w:rsidP="00113427">
            <w:pPr>
              <w:keepNext/>
              <w:keepLines/>
              <w:widowControl w:val="0"/>
              <w:bidi w:val="0"/>
              <w:rPr>
                <w:rFonts w:ascii="David" w:hAnsi="David"/>
                <w:b/>
                <w:bCs/>
                <w:u w:val="single"/>
                <w:rtl/>
              </w:rPr>
            </w:pPr>
            <w:r w:rsidRPr="005A7A3D">
              <w:rPr>
                <w:rFonts w:ascii="David" w:hAnsi="David"/>
                <w:b/>
                <w:bCs/>
                <w:u w:val="single"/>
              </w:rPr>
              <w:t>A=</w:t>
            </w:r>
            <w:r w:rsidRPr="005A7A3D">
              <w:rPr>
                <w:rFonts w:ascii="David" w:hAnsi="David" w:hint="cs"/>
                <w:b/>
                <w:bCs/>
                <w:u w:val="single"/>
                <w:rtl/>
              </w:rPr>
              <w:t>10</w:t>
            </w:r>
            <w:r w:rsidRPr="005A7A3D">
              <w:rPr>
                <w:rFonts w:ascii="David" w:hAnsi="David"/>
                <w:b/>
                <w:bCs/>
                <w:u w:val="single"/>
              </w:rPr>
              <w:t xml:space="preserve">% X </w:t>
            </w:r>
            <w:r w:rsidRPr="005A7A3D">
              <w:rPr>
                <w:rFonts w:ascii="David" w:hAnsi="David"/>
                <w:b/>
                <w:bCs/>
                <w:u w:val="single"/>
                <w:rtl/>
              </w:rPr>
              <w:t xml:space="preserve">סה"כ פרק </w:t>
            </w:r>
            <w:r>
              <w:rPr>
                <w:rFonts w:ascii="David" w:hAnsi="David" w:hint="cs"/>
                <w:b/>
                <w:bCs/>
                <w:u w:val="single"/>
                <w:rtl/>
              </w:rPr>
              <w:t>ב</w:t>
            </w:r>
            <w:r w:rsidRPr="005A7A3D">
              <w:rPr>
                <w:rFonts w:ascii="David" w:hAnsi="David"/>
                <w:b/>
                <w:bCs/>
                <w:u w:val="single"/>
                <w:rtl/>
              </w:rPr>
              <w:t>'</w:t>
            </w:r>
          </w:p>
          <w:p w14:paraId="165A13AE" w14:textId="77777777" w:rsidR="006D7007" w:rsidRPr="005A7A3D" w:rsidRDefault="006D7007" w:rsidP="00113427">
            <w:pPr>
              <w:keepNext/>
              <w:keepLines/>
              <w:widowControl w:val="0"/>
              <w:bidi w:val="0"/>
              <w:rPr>
                <w:rFonts w:ascii="David" w:hAnsi="David"/>
                <w:b/>
                <w:bCs/>
                <w:u w:val="single"/>
                <w:rtl/>
              </w:rPr>
            </w:pPr>
          </w:p>
        </w:tc>
        <w:tc>
          <w:tcPr>
            <w:tcW w:w="761" w:type="dxa"/>
            <w:vMerge/>
            <w:tcBorders>
              <w:left w:val="single" w:sz="4" w:space="0" w:color="auto"/>
              <w:bottom w:val="single" w:sz="4" w:space="0" w:color="auto"/>
              <w:right w:val="single" w:sz="4" w:space="0" w:color="auto"/>
            </w:tcBorders>
          </w:tcPr>
          <w:p w14:paraId="18B1B901" w14:textId="77777777" w:rsidR="006D7007" w:rsidRPr="000E6F32" w:rsidRDefault="006D7007" w:rsidP="00113427">
            <w:pPr>
              <w:keepNext/>
              <w:keepLines/>
              <w:widowControl w:val="0"/>
              <w:bidi w:val="0"/>
              <w:rPr>
                <w:rFonts w:ascii="David" w:hAnsi="David"/>
                <w:color w:val="000000"/>
              </w:rPr>
            </w:pPr>
          </w:p>
        </w:tc>
      </w:tr>
      <w:tr w:rsidR="00B95779" w:rsidRPr="000E6F32" w14:paraId="48BE9A0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D07A982" w14:textId="77777777" w:rsidR="00B95779" w:rsidRPr="005A7A3D" w:rsidRDefault="007D0EF5" w:rsidP="00113427">
            <w:pPr>
              <w:keepNext/>
              <w:keepLines/>
              <w:widowControl w:val="0"/>
              <w:bidi w:val="0"/>
              <w:rPr>
                <w:rFonts w:ascii="David" w:hAnsi="David"/>
                <w:b/>
                <w:bCs/>
                <w:u w:val="single"/>
                <w:rtl/>
              </w:rPr>
            </w:pPr>
            <w:r>
              <w:rPr>
                <w:rFonts w:ascii="David" w:hAnsi="David"/>
                <w:b/>
                <w:bCs/>
                <w:u w:val="single"/>
              </w:rPr>
              <w:t>20%</w:t>
            </w:r>
          </w:p>
        </w:tc>
        <w:tc>
          <w:tcPr>
            <w:tcW w:w="871" w:type="dxa"/>
            <w:tcBorders>
              <w:top w:val="nil"/>
              <w:left w:val="single" w:sz="4" w:space="0" w:color="auto"/>
              <w:bottom w:val="single" w:sz="4" w:space="0" w:color="auto"/>
              <w:right w:val="single" w:sz="4" w:space="0" w:color="auto"/>
            </w:tcBorders>
          </w:tcPr>
          <w:p w14:paraId="49FEA5C2" w14:textId="77777777" w:rsidR="00B95779" w:rsidRPr="005A7A3D" w:rsidRDefault="00B95779" w:rsidP="00113427">
            <w:pPr>
              <w:keepNext/>
              <w:keepLines/>
              <w:widowControl w:val="0"/>
              <w:rPr>
                <w:rFonts w:ascii="David" w:hAnsi="David"/>
                <w:b/>
                <w:bCs/>
                <w:u w:val="single"/>
                <w:rtl/>
              </w:rPr>
            </w:pPr>
            <w:r w:rsidRPr="005A7A3D">
              <w:rPr>
                <w:rFonts w:ascii="David" w:hAnsi="David" w:hint="cs"/>
                <w:b/>
                <w:bCs/>
                <w:u w:val="single"/>
                <w:rtl/>
              </w:rPr>
              <w:t>ג.</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929F2E5" w14:textId="21B7AC07" w:rsidR="00B95779" w:rsidRPr="00615669" w:rsidRDefault="00B95779" w:rsidP="00113427">
            <w:pPr>
              <w:keepNext/>
              <w:keepLines/>
              <w:widowControl w:val="0"/>
              <w:rPr>
                <w:rFonts w:ascii="David" w:hAnsi="David"/>
                <w:rtl/>
              </w:rPr>
            </w:pPr>
            <w:r w:rsidRPr="005A7A3D">
              <w:rPr>
                <w:rFonts w:ascii="David" w:hAnsi="David" w:hint="cs"/>
                <w:b/>
                <w:bCs/>
                <w:u w:val="single"/>
                <w:rtl/>
              </w:rPr>
              <w:t>שתיה קלה</w:t>
            </w:r>
            <w:ins w:id="136" w:author="Adi Rechter" w:date="2023-06-08T14:35:00Z">
              <w:r w:rsidR="001A022A">
                <w:rPr>
                  <w:rFonts w:ascii="David" w:hAnsi="David" w:hint="cs"/>
                  <w:rtl/>
                </w:rPr>
                <w:t xml:space="preserve"> (שאינה ביבוא מקביל)</w:t>
              </w:r>
            </w:ins>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95818D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3BE3EFB"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483109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31FDF1A" w14:textId="77777777" w:rsidR="00B95779" w:rsidRPr="000E6F32" w:rsidRDefault="00B95779" w:rsidP="00113427">
            <w:pPr>
              <w:keepNext/>
              <w:keepLines/>
              <w:widowControl w:val="0"/>
              <w:bidi w:val="0"/>
              <w:rPr>
                <w:rFonts w:ascii="David" w:hAnsi="David"/>
                <w:color w:val="000000"/>
              </w:rPr>
            </w:pPr>
          </w:p>
        </w:tc>
      </w:tr>
      <w:tr w:rsidR="00B95779" w:rsidRPr="000E6F32" w14:paraId="700C234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328A1A3" w14:textId="77777777" w:rsidR="00B95779" w:rsidRPr="005A7A3D" w:rsidRDefault="00B95779" w:rsidP="00113427">
            <w:pPr>
              <w:keepNext/>
              <w:keepLines/>
              <w:widowControl w:val="0"/>
              <w:bidi w:val="0"/>
              <w:rPr>
                <w:rFonts w:ascii="David" w:hAnsi="David"/>
                <w:b/>
                <w:bCs/>
                <w:u w:val="single"/>
                <w:rtl/>
              </w:rPr>
            </w:pPr>
          </w:p>
        </w:tc>
        <w:tc>
          <w:tcPr>
            <w:tcW w:w="871" w:type="dxa"/>
            <w:tcBorders>
              <w:top w:val="nil"/>
              <w:left w:val="single" w:sz="4" w:space="0" w:color="auto"/>
              <w:bottom w:val="single" w:sz="4" w:space="0" w:color="auto"/>
              <w:right w:val="single" w:sz="4" w:space="0" w:color="auto"/>
            </w:tcBorders>
          </w:tcPr>
          <w:p w14:paraId="58CDDDE7" w14:textId="77777777" w:rsidR="00B95779" w:rsidRPr="000E6F32" w:rsidRDefault="00B95779" w:rsidP="00113427">
            <w:pPr>
              <w:keepNext/>
              <w:keepLines/>
              <w:widowControl w:val="0"/>
              <w:rPr>
                <w:rFonts w:ascii="David" w:hAnsi="David"/>
                <w:color w:val="000000"/>
                <w:rtl/>
              </w:rPr>
            </w:pPr>
            <w:r>
              <w:rPr>
                <w:rFonts w:ascii="David" w:hAnsi="David" w:hint="cs"/>
                <w:rtl/>
              </w:rPr>
              <w:t>ג</w:t>
            </w:r>
            <w:r w:rsidRPr="00615669">
              <w:rPr>
                <w:rFonts w:ascii="David" w:hAnsi="David" w:hint="cs"/>
                <w:rtl/>
              </w:rPr>
              <w:t>.</w:t>
            </w:r>
            <w:r>
              <w:rPr>
                <w:rFonts w:ascii="David" w:hAnsi="David" w:hint="cs"/>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CC6D223" w14:textId="2963A70D" w:rsidR="00B95779" w:rsidRPr="00615669" w:rsidRDefault="00B95779" w:rsidP="00113427">
            <w:pPr>
              <w:keepNext/>
              <w:keepLines/>
              <w:widowControl w:val="0"/>
              <w:rPr>
                <w:rFonts w:ascii="David" w:hAnsi="David"/>
                <w:rtl/>
              </w:rPr>
            </w:pPr>
            <w:r w:rsidRPr="00615669">
              <w:rPr>
                <w:rFonts w:ascii="David" w:hAnsi="David"/>
                <w:rtl/>
              </w:rPr>
              <w:t>ארגז סודה 250 מל' 24 יח</w:t>
            </w:r>
            <w:r>
              <w:rPr>
                <w:rFonts w:ascii="David" w:hAnsi="David" w:hint="cs"/>
                <w:rtl/>
              </w:rPr>
              <w:t>'</w:t>
            </w:r>
            <w:r w:rsidR="0065154D">
              <w:rPr>
                <w:rFonts w:ascii="David" w:hAnsi="David" w:hint="cs"/>
                <w:rtl/>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278862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4BF15FB"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1BAFE2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DB5BC77" w14:textId="77777777" w:rsidR="00B95779" w:rsidRPr="000E6F32" w:rsidRDefault="00B95779" w:rsidP="00113427">
            <w:pPr>
              <w:keepNext/>
              <w:keepLines/>
              <w:widowControl w:val="0"/>
              <w:bidi w:val="0"/>
              <w:rPr>
                <w:rFonts w:ascii="David" w:hAnsi="David"/>
                <w:color w:val="000000"/>
              </w:rPr>
            </w:pPr>
          </w:p>
        </w:tc>
      </w:tr>
      <w:tr w:rsidR="00B95779" w:rsidRPr="000E6F32" w14:paraId="5EF3F11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BB69E9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EE4584" w14:textId="62EAFDEF"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EDCA2C" w14:textId="77777777" w:rsidR="00B95779" w:rsidRPr="00615669" w:rsidRDefault="00B95779" w:rsidP="00113427">
            <w:pPr>
              <w:keepNext/>
              <w:keepLines/>
              <w:widowControl w:val="0"/>
              <w:rPr>
                <w:rFonts w:ascii="David" w:hAnsi="David"/>
                <w:rtl/>
              </w:rPr>
            </w:pPr>
            <w:r w:rsidRPr="00615669">
              <w:rPr>
                <w:rFonts w:ascii="David" w:hAnsi="David"/>
                <w:rtl/>
              </w:rPr>
              <w:t>ארגז מיץ (בטעמים שונים) 330 מ"ל (24 יח')</w:t>
            </w:r>
            <w:r>
              <w:rPr>
                <w:rFonts w:ascii="David" w:hAnsi="David" w:hint="cs"/>
                <w:rtl/>
              </w:rPr>
              <w:t>- פריגת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F71BF2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BEBB05"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5197AB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D85BEC3" w14:textId="77777777" w:rsidR="00B95779" w:rsidRPr="000E6F32" w:rsidRDefault="00B95779" w:rsidP="00113427">
            <w:pPr>
              <w:keepNext/>
              <w:keepLines/>
              <w:widowControl w:val="0"/>
              <w:bidi w:val="0"/>
              <w:rPr>
                <w:rFonts w:ascii="David" w:hAnsi="David"/>
                <w:color w:val="000000"/>
              </w:rPr>
            </w:pPr>
          </w:p>
        </w:tc>
      </w:tr>
      <w:tr w:rsidR="00B95779" w:rsidRPr="000E6F32" w14:paraId="5DD1F86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F75E12B"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84BFD38" w14:textId="069DD126"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63E3BF1" w14:textId="77777777" w:rsidR="00B95779" w:rsidRPr="00615669" w:rsidRDefault="00B95779" w:rsidP="00113427">
            <w:pPr>
              <w:keepNext/>
              <w:keepLines/>
              <w:widowControl w:val="0"/>
              <w:rPr>
                <w:rFonts w:ascii="David" w:hAnsi="David"/>
                <w:rtl/>
              </w:rPr>
            </w:pPr>
            <w:r w:rsidRPr="00615669">
              <w:rPr>
                <w:rFonts w:ascii="David" w:hAnsi="David"/>
                <w:rtl/>
              </w:rPr>
              <w:t>ארגז מיץ (בטעמים שונים) 330 מ"ל (24 יח')</w:t>
            </w:r>
            <w:r>
              <w:rPr>
                <w:rFonts w:ascii="David" w:hAnsi="David" w:hint="cs"/>
                <w:rtl/>
              </w:rPr>
              <w:t>- תפוזינה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C8E43E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8D0977E"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5507FD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C44FE05" w14:textId="77777777" w:rsidR="00B95779" w:rsidRPr="000E6F32" w:rsidRDefault="00B95779" w:rsidP="00113427">
            <w:pPr>
              <w:keepNext/>
              <w:keepLines/>
              <w:widowControl w:val="0"/>
              <w:bidi w:val="0"/>
              <w:rPr>
                <w:rFonts w:ascii="David" w:hAnsi="David"/>
                <w:color w:val="000000"/>
              </w:rPr>
            </w:pPr>
          </w:p>
        </w:tc>
      </w:tr>
      <w:tr w:rsidR="00B95779" w:rsidRPr="000E6F32" w14:paraId="04E6665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B32970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ED8AFB3" w14:textId="5657F2A1"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D93CCC" w14:textId="77777777" w:rsidR="00B95779" w:rsidRPr="00615669" w:rsidRDefault="00B95779" w:rsidP="00113427">
            <w:pPr>
              <w:keepNext/>
              <w:keepLines/>
              <w:widowControl w:val="0"/>
              <w:rPr>
                <w:rFonts w:ascii="David" w:hAnsi="David"/>
                <w:rtl/>
              </w:rPr>
            </w:pPr>
            <w:r w:rsidRPr="00615669">
              <w:rPr>
                <w:rFonts w:ascii="David" w:hAnsi="David"/>
                <w:rtl/>
              </w:rPr>
              <w:t xml:space="preserve">ארגז דיאט מיץ </w:t>
            </w:r>
            <w:r w:rsidR="0065154D">
              <w:rPr>
                <w:rFonts w:ascii="David" w:hAnsi="David" w:hint="cs"/>
                <w:rtl/>
              </w:rPr>
              <w:t xml:space="preserve">פריגת </w:t>
            </w:r>
            <w:r w:rsidRPr="00615669">
              <w:rPr>
                <w:rFonts w:ascii="David" w:hAnsi="David"/>
                <w:rtl/>
              </w:rPr>
              <w:t>(בטעמים שונים) 330 מ"ל (24 יח')</w:t>
            </w:r>
            <w:r w:rsidR="0065154D">
              <w:rPr>
                <w:rFonts w:ascii="David" w:hAnsi="David" w:hint="cs"/>
                <w:rtl/>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DFE1EA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8E9A2A9"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1212A0"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E6146D0" w14:textId="77777777" w:rsidR="00B95779" w:rsidRPr="000E6F32" w:rsidRDefault="00B95779" w:rsidP="00113427">
            <w:pPr>
              <w:keepNext/>
              <w:keepLines/>
              <w:widowControl w:val="0"/>
              <w:bidi w:val="0"/>
              <w:rPr>
                <w:rFonts w:ascii="David" w:hAnsi="David"/>
                <w:color w:val="000000"/>
              </w:rPr>
            </w:pPr>
          </w:p>
        </w:tc>
      </w:tr>
      <w:tr w:rsidR="00B95779" w:rsidRPr="000E6F32" w14:paraId="0A44BE1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5F1DE9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AF53AC4" w14:textId="5421E3D1"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DC7155" w14:textId="77777777" w:rsidR="00B95779" w:rsidRPr="00615669" w:rsidRDefault="00B95779" w:rsidP="00113427">
            <w:pPr>
              <w:keepNext/>
              <w:keepLines/>
              <w:widowControl w:val="0"/>
              <w:rPr>
                <w:rFonts w:ascii="David" w:hAnsi="David"/>
              </w:rPr>
            </w:pPr>
            <w:r w:rsidRPr="00615669">
              <w:rPr>
                <w:rFonts w:ascii="David" w:hAnsi="David"/>
                <w:rtl/>
              </w:rPr>
              <w:t>ארגז קוקה קולה 330 מ"ל (24 יח')</w:t>
            </w:r>
            <w:r>
              <w:rPr>
                <w:rFonts w:ascii="David" w:hAnsi="David" w:hint="cs"/>
                <w:rtl/>
              </w:rPr>
              <w:t>- קוקה קולה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FF494B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4FAB562"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0D36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2E585A5" w14:textId="77777777" w:rsidR="00B95779" w:rsidRPr="000E6F32" w:rsidRDefault="00B95779" w:rsidP="00113427">
            <w:pPr>
              <w:keepNext/>
              <w:keepLines/>
              <w:widowControl w:val="0"/>
              <w:bidi w:val="0"/>
              <w:rPr>
                <w:rFonts w:ascii="David" w:hAnsi="David"/>
                <w:color w:val="000000"/>
              </w:rPr>
            </w:pPr>
          </w:p>
        </w:tc>
      </w:tr>
      <w:tr w:rsidR="00B95779" w:rsidRPr="000E6F32" w14:paraId="2AB0368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A3E611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61E6653" w14:textId="2A3EA796"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7484AE1" w14:textId="77777777" w:rsidR="00B95779" w:rsidRPr="00615669" w:rsidRDefault="00B95779" w:rsidP="00113427">
            <w:pPr>
              <w:keepNext/>
              <w:keepLines/>
              <w:widowControl w:val="0"/>
              <w:rPr>
                <w:rFonts w:ascii="David" w:hAnsi="David"/>
                <w:rtl/>
              </w:rPr>
            </w:pPr>
            <w:r w:rsidRPr="00615669">
              <w:rPr>
                <w:rFonts w:ascii="David" w:hAnsi="David"/>
                <w:rtl/>
              </w:rPr>
              <w:t>ארגז קוקה קולה 330 מ"ל (24 יח')</w:t>
            </w:r>
            <w:r>
              <w:rPr>
                <w:rFonts w:ascii="David" w:hAnsi="David" w:hint="cs"/>
                <w:rtl/>
              </w:rPr>
              <w:t>- קולה פפסי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B6D739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0F7C670"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C84901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4981D7E" w14:textId="77777777" w:rsidR="00B95779" w:rsidRPr="000E6F32" w:rsidRDefault="00B95779" w:rsidP="00113427">
            <w:pPr>
              <w:keepNext/>
              <w:keepLines/>
              <w:widowControl w:val="0"/>
              <w:bidi w:val="0"/>
              <w:rPr>
                <w:rFonts w:ascii="David" w:hAnsi="David"/>
                <w:color w:val="000000"/>
              </w:rPr>
            </w:pPr>
          </w:p>
        </w:tc>
      </w:tr>
      <w:tr w:rsidR="00B95779" w:rsidRPr="000E6F32" w:rsidDel="001A022A" w14:paraId="7A26A12B" w14:textId="1A8ADE8C" w:rsidTr="008F31DB">
        <w:trPr>
          <w:cantSplit/>
          <w:trHeight w:val="285"/>
          <w:jc w:val="center"/>
          <w:del w:id="137" w:author="Adi Rechter" w:date="2023-06-08T14:35:00Z"/>
        </w:trPr>
        <w:tc>
          <w:tcPr>
            <w:tcW w:w="1014" w:type="dxa"/>
            <w:tcBorders>
              <w:top w:val="nil"/>
              <w:left w:val="single" w:sz="4" w:space="0" w:color="auto"/>
              <w:bottom w:val="single" w:sz="4" w:space="0" w:color="auto"/>
              <w:right w:val="single" w:sz="4" w:space="0" w:color="auto"/>
            </w:tcBorders>
          </w:tcPr>
          <w:p w14:paraId="4528A505" w14:textId="4C30E58F" w:rsidR="00B95779" w:rsidRPr="00615669" w:rsidDel="001A022A" w:rsidRDefault="00B95779" w:rsidP="00113427">
            <w:pPr>
              <w:keepNext/>
              <w:keepLines/>
              <w:widowControl w:val="0"/>
              <w:rPr>
                <w:del w:id="138" w:author="Adi Rechter" w:date="2023-06-08T14:35:00Z"/>
                <w:rFonts w:ascii="David" w:hAnsi="David"/>
                <w:rtl/>
              </w:rPr>
            </w:pPr>
          </w:p>
        </w:tc>
        <w:tc>
          <w:tcPr>
            <w:tcW w:w="871" w:type="dxa"/>
            <w:tcBorders>
              <w:top w:val="nil"/>
              <w:left w:val="single" w:sz="4" w:space="0" w:color="auto"/>
              <w:bottom w:val="single" w:sz="4" w:space="0" w:color="auto"/>
              <w:right w:val="single" w:sz="4" w:space="0" w:color="auto"/>
            </w:tcBorders>
          </w:tcPr>
          <w:p w14:paraId="434F91B3" w14:textId="6729395E" w:rsidR="00B95779" w:rsidRPr="00615669" w:rsidDel="001A022A" w:rsidRDefault="00B95779" w:rsidP="00113427">
            <w:pPr>
              <w:keepNext/>
              <w:keepLines/>
              <w:widowControl w:val="0"/>
              <w:rPr>
                <w:del w:id="139" w:author="Adi Rechter" w:date="2023-06-08T14:35:00Z"/>
                <w:rFonts w:ascii="David" w:hAnsi="David"/>
                <w:rtl/>
              </w:rPr>
            </w:pPr>
            <w:del w:id="140" w:author="Adi Rechter" w:date="2023-06-08T14:35:00Z">
              <w:r w:rsidDel="001A022A">
                <w:rPr>
                  <w:rFonts w:ascii="David" w:hAnsi="David" w:hint="cs"/>
                  <w:rtl/>
                </w:rPr>
                <w:delText>ג</w:delText>
              </w:r>
              <w:r w:rsidRPr="00615669" w:rsidDel="001A022A">
                <w:rPr>
                  <w:rFonts w:ascii="David" w:hAnsi="David" w:hint="cs"/>
                  <w:rtl/>
                </w:rPr>
                <w:delText>.</w:delText>
              </w:r>
              <w:r w:rsidR="00D42959" w:rsidDel="001A022A">
                <w:rPr>
                  <w:rFonts w:ascii="David" w:hAnsi="David" w:hint="cs"/>
                  <w:rtl/>
                </w:rPr>
                <w:delText>7</w:delText>
              </w:r>
            </w:del>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95548B" w14:textId="0487FF64" w:rsidR="00B95779" w:rsidRPr="00615669" w:rsidDel="001A022A" w:rsidRDefault="00B95779" w:rsidP="00113427">
            <w:pPr>
              <w:keepNext/>
              <w:keepLines/>
              <w:widowControl w:val="0"/>
              <w:rPr>
                <w:del w:id="141" w:author="Adi Rechter" w:date="2023-06-08T14:35:00Z"/>
                <w:rFonts w:ascii="David" w:hAnsi="David"/>
              </w:rPr>
            </w:pPr>
            <w:del w:id="142" w:author="Adi Rechter" w:date="2023-06-08T14:35:00Z">
              <w:r w:rsidRPr="00615669" w:rsidDel="001A022A">
                <w:rPr>
                  <w:rFonts w:ascii="David" w:hAnsi="David"/>
                  <w:rtl/>
                </w:rPr>
                <w:delText>ארגז דיאט ק. קולה 330 מ"ל</w:delText>
              </w:r>
              <w:r w:rsidDel="001A022A">
                <w:rPr>
                  <w:rFonts w:ascii="David" w:hAnsi="David" w:hint="cs"/>
                  <w:rtl/>
                </w:rPr>
                <w:delText xml:space="preserve"> </w:delText>
              </w:r>
              <w:r w:rsidRPr="00615669" w:rsidDel="001A022A">
                <w:rPr>
                  <w:rFonts w:ascii="David" w:hAnsi="David"/>
                  <w:rtl/>
                </w:rPr>
                <w:delText>(24 יח)</w:delText>
              </w:r>
              <w:r w:rsidDel="001A022A">
                <w:rPr>
                  <w:rFonts w:ascii="David" w:hAnsi="David" w:hint="cs"/>
                  <w:rtl/>
                </w:rPr>
                <w:delText>- קוקה קולה</w:delText>
              </w:r>
            </w:del>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1D95481" w14:textId="705D435E" w:rsidR="00B95779" w:rsidRPr="00615669" w:rsidDel="001A022A" w:rsidRDefault="00B95779" w:rsidP="00113427">
            <w:pPr>
              <w:keepNext/>
              <w:keepLines/>
              <w:widowControl w:val="0"/>
              <w:bidi w:val="0"/>
              <w:jc w:val="center"/>
              <w:rPr>
                <w:del w:id="143" w:author="Adi Rechter" w:date="2023-06-08T14:35:00Z"/>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8BA3F1" w14:textId="06457125" w:rsidR="00B95779" w:rsidRPr="00615669" w:rsidDel="001A022A" w:rsidRDefault="00B95779" w:rsidP="00113427">
            <w:pPr>
              <w:keepNext/>
              <w:keepLines/>
              <w:widowControl w:val="0"/>
              <w:bidi w:val="0"/>
              <w:jc w:val="center"/>
              <w:rPr>
                <w:del w:id="144" w:author="Adi Rechter" w:date="2023-06-08T14:35:00Z"/>
                <w:rFonts w:ascii="David" w:hAnsi="David"/>
              </w:rPr>
            </w:pPr>
            <w:del w:id="145" w:author="Adi Rechter" w:date="2023-06-08T14:35:00Z">
              <w:r w:rsidDel="001A022A">
                <w:rPr>
                  <w:rFonts w:ascii="David" w:hAnsi="David"/>
                </w:rPr>
                <w:delText>120</w:delText>
              </w:r>
            </w:del>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1D2E8A" w14:textId="24287CDE" w:rsidR="00B95779" w:rsidRPr="00615669" w:rsidDel="001A022A" w:rsidRDefault="00B95779" w:rsidP="00113427">
            <w:pPr>
              <w:keepNext/>
              <w:keepLines/>
              <w:widowControl w:val="0"/>
              <w:bidi w:val="0"/>
              <w:rPr>
                <w:del w:id="146" w:author="Adi Rechter" w:date="2023-06-08T14:35:00Z"/>
                <w:rFonts w:ascii="David" w:hAnsi="David"/>
              </w:rPr>
            </w:pPr>
            <w:del w:id="147" w:author="Adi Rechter" w:date="2023-06-08T14:35:00Z">
              <w:r w:rsidRPr="00615669" w:rsidDel="001A022A">
                <w:rPr>
                  <w:rFonts w:ascii="David" w:hAnsi="David"/>
                </w:rPr>
                <w:delText> </w:delText>
              </w:r>
            </w:del>
          </w:p>
        </w:tc>
        <w:tc>
          <w:tcPr>
            <w:tcW w:w="761" w:type="dxa"/>
            <w:tcBorders>
              <w:top w:val="nil"/>
              <w:left w:val="single" w:sz="4" w:space="0" w:color="auto"/>
              <w:bottom w:val="single" w:sz="4" w:space="0" w:color="auto"/>
              <w:right w:val="single" w:sz="4" w:space="0" w:color="auto"/>
            </w:tcBorders>
          </w:tcPr>
          <w:p w14:paraId="138F43BF" w14:textId="404B0EFD" w:rsidR="00B95779" w:rsidRPr="000E6F32" w:rsidDel="001A022A" w:rsidRDefault="00B95779" w:rsidP="00113427">
            <w:pPr>
              <w:keepNext/>
              <w:keepLines/>
              <w:widowControl w:val="0"/>
              <w:bidi w:val="0"/>
              <w:rPr>
                <w:del w:id="148" w:author="Adi Rechter" w:date="2023-06-08T14:35:00Z"/>
                <w:rFonts w:ascii="David" w:hAnsi="David"/>
                <w:color w:val="000000"/>
              </w:rPr>
            </w:pPr>
          </w:p>
        </w:tc>
      </w:tr>
      <w:tr w:rsidR="00B95779" w:rsidRPr="000E6F32" w14:paraId="1C94702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701E3F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E93193A" w14:textId="7C39E41C"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del w:id="149" w:author="Adi Rechter" w:date="2023-06-08T14:36:00Z">
              <w:r w:rsidR="00D42959" w:rsidDel="001A022A">
                <w:rPr>
                  <w:rFonts w:ascii="David" w:hAnsi="David" w:hint="cs"/>
                  <w:rtl/>
                </w:rPr>
                <w:delText>8</w:delText>
              </w:r>
            </w:del>
            <w:ins w:id="150" w:author="Adi Rechter" w:date="2023-06-08T14:36:00Z">
              <w:r w:rsidR="001A022A">
                <w:rPr>
                  <w:rFonts w:ascii="David" w:hAnsi="David" w:hint="cs"/>
                  <w:rtl/>
                </w:rPr>
                <w:t>7</w:t>
              </w:r>
            </w:ins>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C3B9D23" w14:textId="77777777" w:rsidR="00B95779" w:rsidRPr="00615669" w:rsidRDefault="00B95779" w:rsidP="00113427">
            <w:pPr>
              <w:keepNext/>
              <w:keepLines/>
              <w:widowControl w:val="0"/>
              <w:rPr>
                <w:rFonts w:ascii="David" w:hAnsi="David"/>
                <w:rtl/>
              </w:rPr>
            </w:pPr>
            <w:r w:rsidRPr="00615669">
              <w:rPr>
                <w:rFonts w:ascii="David" w:hAnsi="David"/>
                <w:rtl/>
              </w:rPr>
              <w:t>ארגז דיאט ק. קולה 330 מ"ל</w:t>
            </w:r>
            <w:r>
              <w:rPr>
                <w:rFonts w:ascii="David" w:hAnsi="David" w:hint="cs"/>
                <w:rtl/>
              </w:rPr>
              <w:t xml:space="preserve"> </w:t>
            </w:r>
            <w:r w:rsidRPr="00615669">
              <w:rPr>
                <w:rFonts w:ascii="David" w:hAnsi="David"/>
                <w:rtl/>
              </w:rPr>
              <w:t>(24 יח)</w:t>
            </w:r>
            <w:r>
              <w:rPr>
                <w:rFonts w:ascii="David" w:hAnsi="David" w:hint="cs"/>
                <w:rtl/>
              </w:rPr>
              <w:t>- פפסי מקס דל קלוריות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608241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15DD1DD"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748CBA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EB97A45" w14:textId="77777777" w:rsidR="00B95779" w:rsidRPr="000E6F32" w:rsidRDefault="00B95779" w:rsidP="00113427">
            <w:pPr>
              <w:keepNext/>
              <w:keepLines/>
              <w:widowControl w:val="0"/>
              <w:bidi w:val="0"/>
              <w:rPr>
                <w:rFonts w:ascii="David" w:hAnsi="David"/>
                <w:color w:val="000000"/>
              </w:rPr>
            </w:pPr>
          </w:p>
        </w:tc>
      </w:tr>
      <w:tr w:rsidR="00B95779" w:rsidRPr="000E6F32" w14:paraId="16626DD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5A0304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D69345D" w14:textId="452A6ABA"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del w:id="151" w:author="Adi Rechter" w:date="2023-06-08T14:36:00Z">
              <w:r w:rsidR="00D42959" w:rsidDel="001A022A">
                <w:rPr>
                  <w:rFonts w:ascii="David" w:hAnsi="David" w:hint="cs"/>
                  <w:rtl/>
                </w:rPr>
                <w:delText>9</w:delText>
              </w:r>
            </w:del>
            <w:ins w:id="152" w:author="Adi Rechter" w:date="2023-06-08T14:36:00Z">
              <w:r w:rsidR="001A022A">
                <w:rPr>
                  <w:rFonts w:ascii="David" w:hAnsi="David" w:hint="cs"/>
                  <w:rtl/>
                </w:rPr>
                <w:t>8</w:t>
              </w:r>
            </w:ins>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AB770" w14:textId="77777777" w:rsidR="00B95779" w:rsidRPr="00615669" w:rsidRDefault="00B95779" w:rsidP="00113427">
            <w:pPr>
              <w:keepNext/>
              <w:keepLines/>
              <w:widowControl w:val="0"/>
              <w:rPr>
                <w:rFonts w:ascii="David" w:hAnsi="David"/>
              </w:rPr>
            </w:pPr>
            <w:r w:rsidRPr="00615669">
              <w:rPr>
                <w:rFonts w:ascii="David" w:hAnsi="David"/>
                <w:rtl/>
              </w:rPr>
              <w:t>ארגז ספריט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E2C340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D3EEF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845DF1"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A14ADF5" w14:textId="77777777" w:rsidR="00B95779" w:rsidRPr="000E6F32" w:rsidRDefault="00B95779" w:rsidP="00113427">
            <w:pPr>
              <w:keepNext/>
              <w:keepLines/>
              <w:widowControl w:val="0"/>
              <w:bidi w:val="0"/>
              <w:rPr>
                <w:rFonts w:ascii="David" w:hAnsi="David"/>
                <w:color w:val="000000"/>
              </w:rPr>
            </w:pPr>
          </w:p>
        </w:tc>
      </w:tr>
      <w:tr w:rsidR="00B95779" w:rsidRPr="000E6F32" w14:paraId="0A91288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91BAE4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5FA0BAD" w14:textId="56CAE1AC"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del w:id="153" w:author="Adi Rechter" w:date="2023-06-08T14:36:00Z">
              <w:r w:rsidR="00D42959" w:rsidDel="001A022A">
                <w:rPr>
                  <w:rFonts w:ascii="David" w:hAnsi="David" w:hint="cs"/>
                  <w:rtl/>
                </w:rPr>
                <w:delText>10</w:delText>
              </w:r>
            </w:del>
            <w:ins w:id="154" w:author="Adi Rechter" w:date="2023-06-08T14:36:00Z">
              <w:r w:rsidR="001A022A">
                <w:rPr>
                  <w:rFonts w:ascii="David" w:hAnsi="David" w:hint="cs"/>
                  <w:rtl/>
                </w:rPr>
                <w:t>9</w:t>
              </w:r>
            </w:ins>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9EA791" w14:textId="77777777" w:rsidR="00B95779" w:rsidRPr="00615669" w:rsidRDefault="00B95779" w:rsidP="00113427">
            <w:pPr>
              <w:keepNext/>
              <w:keepLines/>
              <w:widowControl w:val="0"/>
              <w:rPr>
                <w:rFonts w:ascii="David" w:hAnsi="David"/>
              </w:rPr>
            </w:pPr>
            <w:r w:rsidRPr="00615669">
              <w:rPr>
                <w:rFonts w:ascii="David" w:hAnsi="David"/>
                <w:rtl/>
              </w:rPr>
              <w:t>ארגז דיאט ספריט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58F369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22E6C04"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F2A68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CEB510D" w14:textId="77777777" w:rsidR="00B95779" w:rsidRPr="000E6F32" w:rsidRDefault="00B95779" w:rsidP="00113427">
            <w:pPr>
              <w:keepNext/>
              <w:keepLines/>
              <w:widowControl w:val="0"/>
              <w:bidi w:val="0"/>
              <w:rPr>
                <w:rFonts w:ascii="David" w:hAnsi="David"/>
                <w:color w:val="000000"/>
              </w:rPr>
            </w:pPr>
          </w:p>
        </w:tc>
      </w:tr>
      <w:tr w:rsidR="00B95779" w:rsidRPr="000E6F32" w14:paraId="056E39B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CD985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5A29C1" w14:textId="586D69DC"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del w:id="155" w:author="Adi Rechter" w:date="2023-06-08T14:36:00Z">
              <w:r w:rsidR="00D42959" w:rsidDel="001A022A">
                <w:rPr>
                  <w:rFonts w:ascii="David" w:hAnsi="David" w:hint="cs"/>
                  <w:rtl/>
                </w:rPr>
                <w:delText>11</w:delText>
              </w:r>
            </w:del>
            <w:ins w:id="156" w:author="Adi Rechter" w:date="2023-06-08T14:36:00Z">
              <w:r w:rsidR="001A022A">
                <w:rPr>
                  <w:rFonts w:ascii="David" w:hAnsi="David" w:hint="cs"/>
                  <w:rtl/>
                </w:rPr>
                <w:t>10</w:t>
              </w:r>
            </w:ins>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0BD89" w14:textId="77777777" w:rsidR="00B95779" w:rsidRPr="00615669" w:rsidRDefault="00B95779" w:rsidP="00113427">
            <w:pPr>
              <w:keepNext/>
              <w:keepLines/>
              <w:widowControl w:val="0"/>
              <w:rPr>
                <w:rFonts w:ascii="David" w:hAnsi="David"/>
              </w:rPr>
            </w:pPr>
            <w:r w:rsidRPr="00615669">
              <w:rPr>
                <w:rFonts w:ascii="David" w:hAnsi="David"/>
                <w:rtl/>
              </w:rPr>
              <w:t>ארגז זירו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874043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5D37F57"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C8E4A7"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5EF8AF69" w14:textId="77777777" w:rsidR="00B95779" w:rsidRPr="000E6F32" w:rsidRDefault="00B95779" w:rsidP="00113427">
            <w:pPr>
              <w:keepNext/>
              <w:keepLines/>
              <w:widowControl w:val="0"/>
              <w:bidi w:val="0"/>
              <w:rPr>
                <w:rFonts w:ascii="David" w:hAnsi="David"/>
                <w:color w:val="000000"/>
              </w:rPr>
            </w:pPr>
          </w:p>
        </w:tc>
      </w:tr>
      <w:tr w:rsidR="00B95779" w:rsidRPr="000E6F32" w14:paraId="655CC3CB"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70A82060"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CEF0459"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ג'</w:t>
            </w:r>
          </w:p>
        </w:tc>
        <w:tc>
          <w:tcPr>
            <w:tcW w:w="761" w:type="dxa"/>
            <w:tcBorders>
              <w:top w:val="nil"/>
              <w:left w:val="single" w:sz="4" w:space="0" w:color="auto"/>
              <w:bottom w:val="single" w:sz="4" w:space="0" w:color="auto"/>
              <w:right w:val="single" w:sz="4" w:space="0" w:color="auto"/>
            </w:tcBorders>
            <w:shd w:val="clear" w:color="auto" w:fill="auto"/>
          </w:tcPr>
          <w:p w14:paraId="7886C5BC" w14:textId="77777777" w:rsidR="00B95779" w:rsidRPr="000E6F32" w:rsidRDefault="00B95779" w:rsidP="00113427">
            <w:pPr>
              <w:keepNext/>
              <w:keepLines/>
              <w:widowControl w:val="0"/>
              <w:bidi w:val="0"/>
              <w:rPr>
                <w:rFonts w:ascii="David" w:hAnsi="David"/>
                <w:color w:val="000000"/>
              </w:rPr>
            </w:pPr>
          </w:p>
        </w:tc>
      </w:tr>
      <w:tr w:rsidR="00B95779" w:rsidRPr="000E6F32" w14:paraId="515C7F78"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32D01E62" w14:textId="77777777" w:rsidR="00B95779" w:rsidRPr="00615669" w:rsidRDefault="00B95779" w:rsidP="00113427">
            <w:pPr>
              <w:keepNext/>
              <w:keepLines/>
              <w:widowControl w:val="0"/>
              <w:bidi w:val="0"/>
              <w:rPr>
                <w:rFonts w:ascii="David" w:hAnsi="David"/>
                <w:b/>
                <w:bCs/>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52A750F" w14:textId="5F2E7152"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Pr>
              <w:t>C=</w:t>
            </w:r>
            <w:r w:rsidR="007D0EF5">
              <w:rPr>
                <w:rFonts w:ascii="David" w:hAnsi="David"/>
                <w:b/>
                <w:bCs/>
                <w:u w:val="single"/>
              </w:rPr>
              <w:t>20</w:t>
            </w:r>
            <w:r w:rsidRPr="00615669">
              <w:rPr>
                <w:rFonts w:ascii="David" w:hAnsi="David"/>
                <w:b/>
                <w:bCs/>
                <w:u w:val="single"/>
              </w:rPr>
              <w:t xml:space="preserve">% X </w:t>
            </w:r>
            <w:r w:rsidRPr="00615669">
              <w:rPr>
                <w:rFonts w:ascii="David" w:hAnsi="David"/>
                <w:b/>
                <w:bCs/>
                <w:u w:val="single"/>
                <w:rtl/>
              </w:rPr>
              <w:t>סה"כ פרק ג'</w:t>
            </w:r>
          </w:p>
        </w:tc>
        <w:tc>
          <w:tcPr>
            <w:tcW w:w="761" w:type="dxa"/>
            <w:tcBorders>
              <w:top w:val="nil"/>
              <w:left w:val="single" w:sz="4" w:space="0" w:color="auto"/>
              <w:bottom w:val="single" w:sz="4" w:space="0" w:color="auto"/>
              <w:right w:val="single" w:sz="4" w:space="0" w:color="auto"/>
            </w:tcBorders>
            <w:shd w:val="clear" w:color="auto" w:fill="auto"/>
          </w:tcPr>
          <w:p w14:paraId="78D9AA05" w14:textId="77777777" w:rsidR="00B95779" w:rsidRPr="000E6F32" w:rsidRDefault="00B95779" w:rsidP="00113427">
            <w:pPr>
              <w:keepNext/>
              <w:keepLines/>
              <w:widowControl w:val="0"/>
              <w:bidi w:val="0"/>
              <w:rPr>
                <w:rFonts w:ascii="David" w:hAnsi="David"/>
                <w:color w:val="000000"/>
              </w:rPr>
            </w:pPr>
          </w:p>
        </w:tc>
      </w:tr>
      <w:tr w:rsidR="00B95779" w:rsidRPr="000E6F32" w14:paraId="2A05C9A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64930FF5"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nil"/>
              <w:left w:val="single" w:sz="4" w:space="0" w:color="auto"/>
              <w:bottom w:val="single" w:sz="4" w:space="0" w:color="auto"/>
              <w:right w:val="single" w:sz="4" w:space="0" w:color="auto"/>
            </w:tcBorders>
            <w:shd w:val="clear" w:color="auto" w:fill="auto"/>
          </w:tcPr>
          <w:p w14:paraId="78D82362"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nil"/>
              <w:left w:val="single" w:sz="4" w:space="0" w:color="auto"/>
              <w:bottom w:val="single" w:sz="4" w:space="0" w:color="auto"/>
              <w:right w:val="single" w:sz="4" w:space="0" w:color="auto"/>
            </w:tcBorders>
            <w:shd w:val="clear" w:color="auto" w:fill="auto"/>
            <w:noWrap/>
          </w:tcPr>
          <w:p w14:paraId="16D270B2"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nil"/>
              <w:left w:val="single" w:sz="4" w:space="0" w:color="auto"/>
              <w:bottom w:val="single" w:sz="4" w:space="0" w:color="auto"/>
              <w:right w:val="single" w:sz="4" w:space="0" w:color="auto"/>
            </w:tcBorders>
            <w:shd w:val="clear" w:color="auto" w:fill="auto"/>
            <w:noWrap/>
          </w:tcPr>
          <w:p w14:paraId="223A2D84"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nil"/>
              <w:left w:val="single" w:sz="4" w:space="0" w:color="auto"/>
              <w:bottom w:val="single" w:sz="4" w:space="0" w:color="auto"/>
              <w:right w:val="single" w:sz="4" w:space="0" w:color="auto"/>
            </w:tcBorders>
            <w:shd w:val="clear" w:color="auto" w:fill="auto"/>
          </w:tcPr>
          <w:p w14:paraId="2CF0D40E"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nil"/>
              <w:left w:val="single" w:sz="4" w:space="0" w:color="auto"/>
              <w:bottom w:val="single" w:sz="4" w:space="0" w:color="auto"/>
              <w:right w:val="single" w:sz="4" w:space="0" w:color="auto"/>
            </w:tcBorders>
            <w:shd w:val="clear" w:color="auto" w:fill="auto"/>
            <w:noWrap/>
          </w:tcPr>
          <w:p w14:paraId="2E03F248"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nil"/>
              <w:left w:val="single" w:sz="4" w:space="0" w:color="auto"/>
              <w:bottom w:val="single" w:sz="4" w:space="0" w:color="auto"/>
              <w:right w:val="single" w:sz="4" w:space="0" w:color="auto"/>
            </w:tcBorders>
            <w:shd w:val="clear" w:color="auto" w:fill="auto"/>
          </w:tcPr>
          <w:p w14:paraId="68727BC9"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0B03C0BD"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531318E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3B16184F" w14:textId="60609DDD" w:rsidR="00B95779" w:rsidRPr="00615669" w:rsidRDefault="007D0EF5" w:rsidP="00113427">
            <w:pPr>
              <w:keepNext/>
              <w:keepLines/>
              <w:widowControl w:val="0"/>
              <w:rPr>
                <w:rFonts w:ascii="David" w:hAnsi="David"/>
                <w:b/>
                <w:bCs/>
                <w:u w:val="single"/>
                <w:rtl/>
              </w:rPr>
            </w:pPr>
            <w:r>
              <w:rPr>
                <w:rFonts w:ascii="David" w:hAnsi="David"/>
                <w:b/>
                <w:bCs/>
                <w:u w:val="single"/>
              </w:rPr>
              <w:t>40%</w:t>
            </w:r>
          </w:p>
        </w:tc>
        <w:tc>
          <w:tcPr>
            <w:tcW w:w="871" w:type="dxa"/>
            <w:tcBorders>
              <w:top w:val="nil"/>
              <w:left w:val="single" w:sz="4" w:space="0" w:color="auto"/>
              <w:bottom w:val="single" w:sz="4" w:space="0" w:color="auto"/>
              <w:right w:val="single" w:sz="4" w:space="0" w:color="auto"/>
            </w:tcBorders>
            <w:shd w:val="clear" w:color="auto" w:fill="BFBFBF"/>
          </w:tcPr>
          <w:p w14:paraId="59AF6637"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ד</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38F12BD1"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כיבוד קל</w:t>
            </w:r>
          </w:p>
        </w:tc>
        <w:tc>
          <w:tcPr>
            <w:tcW w:w="1275" w:type="dxa"/>
            <w:tcBorders>
              <w:top w:val="nil"/>
              <w:left w:val="single" w:sz="4" w:space="0" w:color="auto"/>
              <w:bottom w:val="single" w:sz="4" w:space="0" w:color="auto"/>
              <w:right w:val="single" w:sz="4" w:space="0" w:color="auto"/>
            </w:tcBorders>
            <w:shd w:val="clear" w:color="auto" w:fill="BFBFBF"/>
            <w:noWrap/>
            <w:vAlign w:val="bottom"/>
            <w:hideMark/>
          </w:tcPr>
          <w:p w14:paraId="172AB09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5BC66002"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hideMark/>
          </w:tcPr>
          <w:p w14:paraId="645E18EC"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BFBFBF"/>
          </w:tcPr>
          <w:p w14:paraId="08EEFAAB" w14:textId="77777777" w:rsidR="00B95779" w:rsidRPr="000E6F32" w:rsidRDefault="00B95779" w:rsidP="00113427">
            <w:pPr>
              <w:keepNext/>
              <w:keepLines/>
              <w:widowControl w:val="0"/>
              <w:bidi w:val="0"/>
              <w:rPr>
                <w:rFonts w:ascii="David" w:hAnsi="David"/>
                <w:color w:val="000000"/>
              </w:rPr>
            </w:pPr>
          </w:p>
        </w:tc>
      </w:tr>
      <w:tr w:rsidR="00B95779" w:rsidRPr="000E6F32" w14:paraId="5F4F852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EB0661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04A1F7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A68D52" w14:textId="77777777" w:rsidR="00B95779" w:rsidRPr="00615669" w:rsidRDefault="00B95779" w:rsidP="00113427">
            <w:pPr>
              <w:keepNext/>
              <w:keepLines/>
              <w:widowControl w:val="0"/>
              <w:rPr>
                <w:rFonts w:ascii="David" w:hAnsi="David"/>
                <w:rtl/>
              </w:rPr>
            </w:pPr>
            <w:r w:rsidRPr="00615669">
              <w:rPr>
                <w:rFonts w:ascii="David" w:hAnsi="David"/>
                <w:rtl/>
              </w:rPr>
              <w:t>לחמית חיטה מלאה 1 ק"ג -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E88625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130D454"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4E93F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568FA23B" w14:textId="77777777" w:rsidR="00B95779" w:rsidRPr="000E6F32" w:rsidRDefault="00B95779" w:rsidP="00113427">
            <w:pPr>
              <w:keepNext/>
              <w:keepLines/>
              <w:widowControl w:val="0"/>
              <w:bidi w:val="0"/>
              <w:rPr>
                <w:rFonts w:ascii="David" w:hAnsi="David"/>
                <w:color w:val="000000"/>
              </w:rPr>
            </w:pPr>
          </w:p>
        </w:tc>
      </w:tr>
      <w:tr w:rsidR="00B95779" w:rsidRPr="000E6F32" w14:paraId="1428D00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8B318B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9C7A9C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C9F357" w14:textId="77777777" w:rsidR="00B95779" w:rsidRPr="00615669" w:rsidRDefault="00B95779" w:rsidP="00113427">
            <w:pPr>
              <w:keepNext/>
              <w:keepLines/>
              <w:widowControl w:val="0"/>
              <w:rPr>
                <w:rFonts w:ascii="David" w:hAnsi="David"/>
                <w:rtl/>
              </w:rPr>
            </w:pPr>
            <w:r w:rsidRPr="00615669">
              <w:rPr>
                <w:rFonts w:ascii="David" w:hAnsi="David"/>
                <w:rtl/>
              </w:rPr>
              <w:t xml:space="preserve">פריכיות אורז אריזת </w:t>
            </w:r>
            <w:r w:rsidRPr="00615669">
              <w:rPr>
                <w:rFonts w:ascii="David" w:hAnsi="David" w:hint="cs"/>
                <w:rtl/>
              </w:rPr>
              <w:t>80</w:t>
            </w:r>
            <w:r w:rsidRPr="00615669">
              <w:rPr>
                <w:rFonts w:ascii="David" w:hAnsi="David"/>
                <w:rtl/>
              </w:rPr>
              <w:t xml:space="preserve"> גרם</w:t>
            </w:r>
            <w:r>
              <w:rPr>
                <w:rFonts w:ascii="David" w:hAnsi="David" w:hint="cs"/>
                <w:rtl/>
              </w:rPr>
              <w:t>-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D89309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319DE7B"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278F56A"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56BD075" w14:textId="77777777" w:rsidR="00B95779" w:rsidRPr="000E6F32" w:rsidRDefault="00B95779" w:rsidP="00113427">
            <w:pPr>
              <w:keepNext/>
              <w:keepLines/>
              <w:widowControl w:val="0"/>
              <w:bidi w:val="0"/>
              <w:rPr>
                <w:rFonts w:ascii="David" w:hAnsi="David"/>
                <w:color w:val="000000"/>
              </w:rPr>
            </w:pPr>
          </w:p>
        </w:tc>
      </w:tr>
      <w:tr w:rsidR="00B95779" w:rsidRPr="000E6F32" w14:paraId="431091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CC166D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2945A0C"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04F3A87" w14:textId="55C532A4" w:rsidR="00B95779" w:rsidRPr="005E719D" w:rsidRDefault="00B95779" w:rsidP="00113427">
            <w:pPr>
              <w:keepNext/>
              <w:keepLines/>
              <w:widowControl w:val="0"/>
              <w:rPr>
                <w:rFonts w:ascii="David" w:hAnsi="David"/>
                <w:rtl/>
              </w:rPr>
            </w:pPr>
            <w:r w:rsidRPr="00615669">
              <w:rPr>
                <w:rFonts w:ascii="David" w:hAnsi="David"/>
                <w:rtl/>
              </w:rPr>
              <w:t xml:space="preserve">פריכיות אורז אריזת </w:t>
            </w:r>
            <w:r w:rsidRPr="00615669">
              <w:rPr>
                <w:rFonts w:ascii="David" w:hAnsi="David" w:hint="cs"/>
                <w:rtl/>
              </w:rPr>
              <w:t>80</w:t>
            </w:r>
            <w:r w:rsidRPr="00615669">
              <w:rPr>
                <w:rFonts w:ascii="David" w:hAnsi="David"/>
                <w:rtl/>
              </w:rPr>
              <w:t xml:space="preserve"> גרם</w:t>
            </w:r>
            <w:r>
              <w:rPr>
                <w:rFonts w:ascii="David" w:hAnsi="David" w:hint="cs"/>
                <w:rtl/>
              </w:rPr>
              <w:t xml:space="preserve">- </w:t>
            </w:r>
            <w:r w:rsidRPr="005E719D">
              <w:rPr>
                <w:rFonts w:ascii="David" w:hAnsi="David"/>
              </w:rPr>
              <w:t>B&amp;D</w:t>
            </w:r>
            <w:ins w:id="157" w:author="Adi Rechter" w:date="2023-06-08T14:57:00Z">
              <w:r w:rsidR="009E069B">
                <w:rPr>
                  <w:rFonts w:ascii="David" w:hAnsi="David" w:hint="cs"/>
                  <w:rtl/>
                </w:rPr>
                <w:t xml:space="preserve"> / מותג אחר</w:t>
              </w:r>
            </w:ins>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A85216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5FA738"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09EBC4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4AAAF37" w14:textId="77777777" w:rsidR="00B95779" w:rsidRPr="000E6F32" w:rsidRDefault="00B95779" w:rsidP="00113427">
            <w:pPr>
              <w:keepNext/>
              <w:keepLines/>
              <w:widowControl w:val="0"/>
              <w:bidi w:val="0"/>
              <w:rPr>
                <w:rFonts w:ascii="David" w:hAnsi="David"/>
                <w:color w:val="000000"/>
              </w:rPr>
            </w:pPr>
          </w:p>
        </w:tc>
      </w:tr>
      <w:tr w:rsidR="00B95779" w:rsidRPr="000E6F32" w14:paraId="0F8C20C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DA1D80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4EAA90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63CC8E" w14:textId="067121B2" w:rsidR="00B95779" w:rsidRPr="00615669" w:rsidRDefault="00B95779" w:rsidP="00113427">
            <w:pPr>
              <w:keepNext/>
              <w:keepLines/>
              <w:widowControl w:val="0"/>
              <w:rPr>
                <w:rFonts w:ascii="David" w:hAnsi="David"/>
                <w:rtl/>
              </w:rPr>
            </w:pPr>
            <w:r w:rsidRPr="00615669">
              <w:rPr>
                <w:rFonts w:ascii="David" w:hAnsi="David"/>
                <w:rtl/>
              </w:rPr>
              <w:t xml:space="preserve">עוגיות עבאדי רגיל </w:t>
            </w:r>
            <w:del w:id="158" w:author="Adi Rechter" w:date="2023-06-08T14:36:00Z">
              <w:r w:rsidRPr="00615669" w:rsidDel="001A022A">
                <w:rPr>
                  <w:rFonts w:ascii="David" w:hAnsi="David"/>
                  <w:rtl/>
                </w:rPr>
                <w:delText xml:space="preserve">500 </w:delText>
              </w:r>
            </w:del>
            <w:ins w:id="159" w:author="Adi Rechter" w:date="2023-06-08T14:36:00Z">
              <w:r w:rsidR="001A022A">
                <w:rPr>
                  <w:rFonts w:ascii="David" w:hAnsi="David" w:hint="cs"/>
                  <w:rtl/>
                </w:rPr>
                <w:t>400</w:t>
              </w:r>
              <w:r w:rsidR="001A022A" w:rsidRPr="00615669">
                <w:rPr>
                  <w:rFonts w:ascii="David" w:hAnsi="David"/>
                  <w:rtl/>
                </w:rPr>
                <w:t xml:space="preserve"> </w:t>
              </w:r>
            </w:ins>
            <w:r w:rsidRPr="00615669">
              <w:rPr>
                <w:rFonts w:ascii="David" w:hAnsi="David"/>
                <w:rtl/>
              </w:rPr>
              <w:t>גר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AB616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C41232"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FACBF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16FF80F" w14:textId="77777777" w:rsidR="00B95779" w:rsidRPr="000E6F32" w:rsidRDefault="00B95779" w:rsidP="00113427">
            <w:pPr>
              <w:keepNext/>
              <w:keepLines/>
              <w:widowControl w:val="0"/>
              <w:bidi w:val="0"/>
              <w:rPr>
                <w:rFonts w:ascii="David" w:hAnsi="David"/>
                <w:color w:val="000000"/>
              </w:rPr>
            </w:pPr>
          </w:p>
        </w:tc>
      </w:tr>
      <w:tr w:rsidR="00B95779" w:rsidRPr="000E6F32" w14:paraId="2AFD08A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DD3520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EFDE207"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D5156F" w14:textId="77777777" w:rsidR="00B95779" w:rsidRPr="00615669" w:rsidRDefault="00B95779" w:rsidP="00113427">
            <w:pPr>
              <w:keepNext/>
              <w:keepLines/>
              <w:widowControl w:val="0"/>
              <w:rPr>
                <w:rFonts w:ascii="David" w:hAnsi="David"/>
                <w:rtl/>
              </w:rPr>
            </w:pPr>
            <w:r w:rsidRPr="00615669">
              <w:rPr>
                <w:rFonts w:ascii="David" w:hAnsi="David"/>
                <w:rtl/>
              </w:rPr>
              <w:t>בייגלה שמיניות 400 גר'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5A43CE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8C26F2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2FB65C"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F73DD49" w14:textId="77777777" w:rsidR="00B95779" w:rsidRPr="000E6F32" w:rsidRDefault="00B95779" w:rsidP="00113427">
            <w:pPr>
              <w:keepNext/>
              <w:keepLines/>
              <w:widowControl w:val="0"/>
              <w:bidi w:val="0"/>
              <w:rPr>
                <w:rFonts w:ascii="David" w:hAnsi="David"/>
                <w:color w:val="000000"/>
              </w:rPr>
            </w:pPr>
          </w:p>
        </w:tc>
      </w:tr>
      <w:tr w:rsidR="00B95779" w:rsidRPr="000E6F32" w14:paraId="42A1343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841749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22285BF"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171AF67" w14:textId="77777777" w:rsidR="00B95779" w:rsidRPr="00615669" w:rsidRDefault="00B95779" w:rsidP="00113427">
            <w:pPr>
              <w:keepNext/>
              <w:keepLines/>
              <w:widowControl w:val="0"/>
              <w:rPr>
                <w:rFonts w:ascii="David" w:hAnsi="David"/>
                <w:rtl/>
              </w:rPr>
            </w:pPr>
            <w:r w:rsidRPr="00615669">
              <w:rPr>
                <w:rFonts w:ascii="David" w:hAnsi="David"/>
                <w:rtl/>
              </w:rPr>
              <w:t xml:space="preserve">בייגלה שמיניות 400 גר' </w:t>
            </w:r>
            <w:r>
              <w:rPr>
                <w:rFonts w:ascii="David" w:hAnsi="David" w:hint="cs"/>
                <w:rtl/>
              </w:rPr>
              <w:t>בייגל בייגל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162D30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747118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C79562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5EA8FF2" w14:textId="77777777" w:rsidR="00B95779" w:rsidRPr="000E6F32" w:rsidRDefault="00B95779" w:rsidP="00113427">
            <w:pPr>
              <w:keepNext/>
              <w:keepLines/>
              <w:widowControl w:val="0"/>
              <w:bidi w:val="0"/>
              <w:rPr>
                <w:rFonts w:ascii="David" w:hAnsi="David"/>
                <w:color w:val="000000"/>
              </w:rPr>
            </w:pPr>
          </w:p>
        </w:tc>
      </w:tr>
      <w:tr w:rsidR="00B95779" w:rsidRPr="000E6F32" w14:paraId="713C7BF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D5C309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4C1D7B2"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B7C8747" w14:textId="4D5C2BDF" w:rsidR="00B95779" w:rsidRPr="00615669" w:rsidRDefault="00B95779" w:rsidP="00113427">
            <w:pPr>
              <w:keepNext/>
              <w:keepLines/>
              <w:widowControl w:val="0"/>
              <w:rPr>
                <w:rFonts w:ascii="David" w:hAnsi="David"/>
                <w:rtl/>
              </w:rPr>
            </w:pPr>
            <w:r w:rsidRPr="00615669">
              <w:rPr>
                <w:rFonts w:ascii="David" w:hAnsi="David"/>
                <w:rtl/>
              </w:rPr>
              <w:t xml:space="preserve">עוגיות </w:t>
            </w:r>
            <w:del w:id="160" w:author="Adi Rechter" w:date="2023-06-08T14:37:00Z">
              <w:r w:rsidRPr="00615669" w:rsidDel="001A022A">
                <w:rPr>
                  <w:rFonts w:ascii="David" w:hAnsi="David"/>
                  <w:rtl/>
                </w:rPr>
                <w:delText xml:space="preserve">500 </w:delText>
              </w:r>
            </w:del>
            <w:ins w:id="161" w:author="Adi Rechter" w:date="2023-06-08T14:37:00Z">
              <w:r w:rsidR="001A022A">
                <w:rPr>
                  <w:rFonts w:ascii="David" w:hAnsi="David" w:hint="cs"/>
                  <w:rtl/>
                </w:rPr>
                <w:t>600</w:t>
              </w:r>
              <w:r w:rsidR="001A022A" w:rsidRPr="00615669">
                <w:rPr>
                  <w:rFonts w:ascii="David" w:hAnsi="David"/>
                  <w:rtl/>
                </w:rPr>
                <w:t xml:space="preserve"> </w:t>
              </w:r>
            </w:ins>
            <w:r w:rsidRPr="00615669">
              <w:rPr>
                <w:rFonts w:ascii="David" w:hAnsi="David"/>
                <w:rtl/>
              </w:rPr>
              <w:t xml:space="preserve">גר' בטעמים שונים תוצרת </w:t>
            </w:r>
            <w:del w:id="162" w:author="Adi Rechter" w:date="2023-06-08T14:37:00Z">
              <w:r w:rsidRPr="00615669" w:rsidDel="001A022A">
                <w:rPr>
                  <w:rFonts w:ascii="David" w:hAnsi="David"/>
                  <w:rtl/>
                </w:rPr>
                <w:delText>דגן</w:delText>
              </w:r>
            </w:del>
            <w:ins w:id="163" w:author="Adi Rechter" w:date="2023-06-08T14:37:00Z">
              <w:r w:rsidR="001A022A" w:rsidRPr="00C14637">
                <w:rPr>
                  <w:rFonts w:ascii="David" w:hAnsi="David"/>
                  <w:rtl/>
                </w:rPr>
                <w:t xml:space="preserve"> אנטיקוביץ</w:t>
              </w:r>
            </w:ins>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5E90C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DE5D26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4C6842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EC89D03" w14:textId="77777777" w:rsidR="00B95779" w:rsidRPr="000E6F32" w:rsidRDefault="00B95779" w:rsidP="00113427">
            <w:pPr>
              <w:keepNext/>
              <w:keepLines/>
              <w:widowControl w:val="0"/>
              <w:bidi w:val="0"/>
              <w:rPr>
                <w:rFonts w:ascii="David" w:hAnsi="David"/>
                <w:color w:val="000000"/>
              </w:rPr>
            </w:pPr>
          </w:p>
        </w:tc>
      </w:tr>
      <w:tr w:rsidR="00B95779" w:rsidRPr="000E6F32" w14:paraId="5DB80D7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86D9B8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F3BB24" w14:textId="6C116781"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sidR="00D7046C">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45F4A04" w14:textId="43855A1C" w:rsidR="00B95779" w:rsidRPr="00615669" w:rsidRDefault="00F96AF7" w:rsidP="00113427">
            <w:pPr>
              <w:keepNext/>
              <w:keepLines/>
              <w:widowControl w:val="0"/>
              <w:rPr>
                <w:rFonts w:ascii="David" w:hAnsi="David"/>
                <w:rtl/>
              </w:rPr>
            </w:pPr>
            <w:ins w:id="164" w:author="Adi Rechter" w:date="2023-06-08T14:40:00Z">
              <w:r w:rsidRPr="00C14637">
                <w:rPr>
                  <w:rFonts w:ascii="David" w:hAnsi="David" w:hint="cs"/>
                  <w:rtl/>
                </w:rPr>
                <w:t>עוגות בחושות 400 גרם חב' שונות</w:t>
              </w:r>
            </w:ins>
            <w:del w:id="165" w:author="Adi Rechter" w:date="2023-06-08T14:40:00Z">
              <w:r w:rsidR="00B95779" w:rsidRPr="00615669" w:rsidDel="00F96AF7">
                <w:rPr>
                  <w:rFonts w:ascii="David" w:hAnsi="David" w:hint="cs"/>
                  <w:rtl/>
                </w:rPr>
                <w:delText>עוגת 400 גרם אסם/עלית</w:delText>
              </w:r>
            </w:del>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6A7518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BF0366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963353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DFDD3EE" w14:textId="77777777" w:rsidR="00B95779" w:rsidRPr="000E6F32" w:rsidRDefault="00B95779" w:rsidP="00113427">
            <w:pPr>
              <w:keepNext/>
              <w:keepLines/>
              <w:widowControl w:val="0"/>
              <w:bidi w:val="0"/>
              <w:rPr>
                <w:rFonts w:ascii="David" w:hAnsi="David"/>
                <w:color w:val="000000"/>
              </w:rPr>
            </w:pPr>
          </w:p>
        </w:tc>
      </w:tr>
      <w:tr w:rsidR="00B95779" w:rsidRPr="000E6F32" w14:paraId="0C24F74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8E9EE1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160C4D9" w14:textId="7E360674" w:rsidR="00B9577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sidR="00D7046C">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86C8B7B" w14:textId="77777777" w:rsidR="00B95779" w:rsidRPr="00615669" w:rsidRDefault="00B95779" w:rsidP="00113427">
            <w:pPr>
              <w:keepNext/>
              <w:keepLines/>
              <w:widowControl w:val="0"/>
              <w:rPr>
                <w:rFonts w:ascii="David" w:hAnsi="David"/>
                <w:rtl/>
              </w:rPr>
            </w:pPr>
            <w:r>
              <w:rPr>
                <w:rFonts w:ascii="David" w:hAnsi="David" w:hint="cs"/>
                <w:rtl/>
              </w:rPr>
              <w:t>עוגיות בריאות 250 גר' (טחינה/חלווה/פיצוחים/גרנולה/ביסקוטי)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72FAE9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B48FC6B"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A08657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F2A7DB3" w14:textId="77777777" w:rsidR="00B95779" w:rsidRPr="000E6F32" w:rsidRDefault="00B95779" w:rsidP="00113427">
            <w:pPr>
              <w:keepNext/>
              <w:keepLines/>
              <w:widowControl w:val="0"/>
              <w:bidi w:val="0"/>
              <w:rPr>
                <w:rFonts w:ascii="David" w:hAnsi="David"/>
                <w:color w:val="000000"/>
              </w:rPr>
            </w:pPr>
          </w:p>
        </w:tc>
      </w:tr>
      <w:tr w:rsidR="00B95779" w:rsidRPr="000E6F32" w14:paraId="3F07E2C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12FEC1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680DAC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8564636" w14:textId="77777777" w:rsidR="00B95779" w:rsidRPr="00615669" w:rsidRDefault="00B95779" w:rsidP="00113427">
            <w:pPr>
              <w:keepNext/>
              <w:keepLines/>
              <w:widowControl w:val="0"/>
              <w:rPr>
                <w:rFonts w:ascii="David" w:hAnsi="David"/>
                <w:rtl/>
              </w:rPr>
            </w:pPr>
            <w:r w:rsidRPr="00615669">
              <w:rPr>
                <w:rFonts w:ascii="David" w:hAnsi="David" w:hint="cs"/>
                <w:rtl/>
              </w:rPr>
              <w:t>קרקר אסם סוגים שונים 250 גרם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0D047E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62D5E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7B43A0F"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8242E10" w14:textId="77777777" w:rsidR="00B95779" w:rsidRPr="000E6F32" w:rsidRDefault="00B95779" w:rsidP="00113427">
            <w:pPr>
              <w:keepNext/>
              <w:keepLines/>
              <w:widowControl w:val="0"/>
              <w:bidi w:val="0"/>
              <w:rPr>
                <w:rFonts w:ascii="David" w:hAnsi="David"/>
                <w:color w:val="000000"/>
              </w:rPr>
            </w:pPr>
          </w:p>
        </w:tc>
      </w:tr>
      <w:tr w:rsidR="00B95779" w:rsidRPr="000E6F32" w14:paraId="4A7AC92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C9379E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0B97B8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6C58CC3" w14:textId="77777777" w:rsidR="00B95779" w:rsidRPr="00615669" w:rsidRDefault="00B95779" w:rsidP="00113427">
            <w:pPr>
              <w:keepNext/>
              <w:keepLines/>
              <w:widowControl w:val="0"/>
              <w:rPr>
                <w:rFonts w:ascii="David" w:hAnsi="David"/>
                <w:rtl/>
              </w:rPr>
            </w:pPr>
            <w:r w:rsidRPr="00615669">
              <w:rPr>
                <w:rFonts w:ascii="David" w:hAnsi="David" w:hint="cs"/>
                <w:rtl/>
              </w:rPr>
              <w:t>קרקר סוגים שונים 250 גרם</w:t>
            </w:r>
            <w:r>
              <w:rPr>
                <w:rFonts w:ascii="David" w:hAnsi="David" w:hint="cs"/>
                <w:rtl/>
              </w:rPr>
              <w:t>-בייגל בייגל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3B60C0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F92830"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6878EC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97D643A" w14:textId="77777777" w:rsidR="00B95779" w:rsidRPr="000E6F32" w:rsidRDefault="00B95779" w:rsidP="00113427">
            <w:pPr>
              <w:keepNext/>
              <w:keepLines/>
              <w:widowControl w:val="0"/>
              <w:bidi w:val="0"/>
              <w:rPr>
                <w:rFonts w:ascii="David" w:hAnsi="David"/>
                <w:color w:val="000000"/>
              </w:rPr>
            </w:pPr>
          </w:p>
        </w:tc>
      </w:tr>
      <w:tr w:rsidR="00B95779" w:rsidRPr="000E6F32" w14:paraId="1609686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384C7D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F2A285"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251C35A" w14:textId="77777777" w:rsidR="00B95779" w:rsidRPr="00615669" w:rsidRDefault="00B95779" w:rsidP="00113427">
            <w:pPr>
              <w:keepNext/>
              <w:keepLines/>
              <w:widowControl w:val="0"/>
              <w:rPr>
                <w:rFonts w:ascii="David" w:hAnsi="David"/>
                <w:rtl/>
              </w:rPr>
            </w:pPr>
            <w:r w:rsidRPr="00615669">
              <w:rPr>
                <w:rFonts w:ascii="David" w:hAnsi="David" w:hint="cs"/>
                <w:rtl/>
              </w:rPr>
              <w:t>חבילה קפסולות קפה - 10 קפסולות.</w:t>
            </w:r>
          </w:p>
          <w:p w14:paraId="05C01111" w14:textId="77777777" w:rsidR="00B95779" w:rsidRPr="00615669" w:rsidRDefault="00B95779" w:rsidP="00113427">
            <w:pPr>
              <w:keepNext/>
              <w:keepLines/>
              <w:widowControl w:val="0"/>
              <w:rPr>
                <w:rFonts w:ascii="David" w:hAnsi="David"/>
                <w:rtl/>
              </w:rPr>
            </w:pPr>
            <w:r w:rsidRPr="00615669">
              <w:rPr>
                <w:rFonts w:ascii="David" w:hAnsi="David" w:hint="cs"/>
                <w:rtl/>
              </w:rPr>
              <w:t>תואם למכונת נספרסו רגילה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5B639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0843FD" w14:textId="77777777" w:rsidR="00B95779" w:rsidRPr="00615669" w:rsidRDefault="00B95779" w:rsidP="00113427">
            <w:pPr>
              <w:keepNext/>
              <w:keepLines/>
              <w:widowControl w:val="0"/>
              <w:bidi w:val="0"/>
              <w:jc w:val="center"/>
              <w:rPr>
                <w:rFonts w:ascii="David" w:hAnsi="David"/>
                <w:rtl/>
              </w:rPr>
            </w:pPr>
            <w:r w:rsidRPr="00615669">
              <w:rPr>
                <w:rFonts w:ascii="David" w:hAnsi="David"/>
              </w:rPr>
              <w:t>200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5251A3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B6BEA54" w14:textId="77777777" w:rsidR="00B95779" w:rsidRPr="000E6F32" w:rsidRDefault="00B95779" w:rsidP="00113427">
            <w:pPr>
              <w:keepNext/>
              <w:keepLines/>
              <w:widowControl w:val="0"/>
              <w:bidi w:val="0"/>
              <w:rPr>
                <w:rFonts w:ascii="David" w:hAnsi="David"/>
                <w:color w:val="000000"/>
              </w:rPr>
            </w:pPr>
          </w:p>
        </w:tc>
      </w:tr>
      <w:tr w:rsidR="00B95779" w:rsidRPr="000E6F32" w14:paraId="454FF4C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1F68FE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AFC81D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40EE469" w14:textId="77777777" w:rsidR="00B95779" w:rsidRPr="00615669" w:rsidRDefault="00B95779" w:rsidP="00113427">
            <w:pPr>
              <w:keepNext/>
              <w:keepLines/>
              <w:widowControl w:val="0"/>
              <w:rPr>
                <w:rFonts w:ascii="David" w:hAnsi="David"/>
                <w:rtl/>
              </w:rPr>
            </w:pPr>
            <w:r w:rsidRPr="00615669">
              <w:rPr>
                <w:rFonts w:ascii="David" w:hAnsi="David"/>
                <w:rtl/>
              </w:rPr>
              <w:t>תמר מג'הול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A5D7AE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F415D10"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99C2AF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729452F" w14:textId="77777777" w:rsidR="00B95779" w:rsidRPr="000E6F32" w:rsidRDefault="00B95779" w:rsidP="00113427">
            <w:pPr>
              <w:keepNext/>
              <w:keepLines/>
              <w:widowControl w:val="0"/>
              <w:bidi w:val="0"/>
              <w:rPr>
                <w:rFonts w:ascii="David" w:hAnsi="David"/>
                <w:color w:val="000000"/>
              </w:rPr>
            </w:pPr>
          </w:p>
        </w:tc>
      </w:tr>
      <w:tr w:rsidR="00B95779" w:rsidRPr="000E6F32" w14:paraId="63BA65B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76EC59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A02F3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F412622" w14:textId="77777777" w:rsidR="00B95779" w:rsidRPr="00615669" w:rsidRDefault="00B95779" w:rsidP="00113427">
            <w:pPr>
              <w:keepNext/>
              <w:keepLines/>
              <w:widowControl w:val="0"/>
              <w:rPr>
                <w:rFonts w:ascii="David" w:hAnsi="David"/>
                <w:rtl/>
              </w:rPr>
            </w:pPr>
            <w:r w:rsidRPr="00615669">
              <w:rPr>
                <w:rFonts w:ascii="David" w:hAnsi="David"/>
                <w:rtl/>
              </w:rPr>
              <w:t>אגוזי מלך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1609A3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2088B0B"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CCAE9C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776DC1" w14:textId="77777777" w:rsidR="00B95779" w:rsidRPr="000E6F32" w:rsidRDefault="00B95779" w:rsidP="00113427">
            <w:pPr>
              <w:keepNext/>
              <w:keepLines/>
              <w:widowControl w:val="0"/>
              <w:bidi w:val="0"/>
              <w:rPr>
                <w:rFonts w:ascii="David" w:hAnsi="David"/>
                <w:color w:val="000000"/>
              </w:rPr>
            </w:pPr>
          </w:p>
        </w:tc>
      </w:tr>
      <w:tr w:rsidR="00B95779" w:rsidRPr="000E6F32" w14:paraId="40F2880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0DC3CA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C10789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EEFE89E" w14:textId="5D2AECE8" w:rsidR="00B95779" w:rsidRPr="00615669" w:rsidRDefault="00B95779" w:rsidP="00113427">
            <w:pPr>
              <w:keepNext/>
              <w:keepLines/>
              <w:widowControl w:val="0"/>
              <w:rPr>
                <w:rFonts w:ascii="David" w:hAnsi="David"/>
                <w:rtl/>
              </w:rPr>
            </w:pPr>
            <w:r w:rsidRPr="00615669">
              <w:rPr>
                <w:rFonts w:ascii="David" w:hAnsi="David"/>
                <w:rtl/>
              </w:rPr>
              <w:t>צימוקים</w:t>
            </w:r>
            <w:ins w:id="166" w:author="Adi Rechter" w:date="2023-06-08T14:40:00Z">
              <w:r w:rsidR="00F96AF7">
                <w:rPr>
                  <w:rFonts w:ascii="David" w:hAnsi="David" w:hint="cs"/>
                  <w:rtl/>
                </w:rPr>
                <w:t xml:space="preserve"> לבנים</w:t>
              </w:r>
            </w:ins>
            <w:r w:rsidRPr="00615669">
              <w:rPr>
                <w:rFonts w:ascii="David" w:hAnsi="David"/>
                <w:rtl/>
              </w:rPr>
              <w:t xml:space="preserve">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4BBC29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225CEAA"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F760A2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E6F5A92" w14:textId="77777777" w:rsidR="00B95779" w:rsidRPr="000E6F32" w:rsidRDefault="00B95779" w:rsidP="00113427">
            <w:pPr>
              <w:keepNext/>
              <w:keepLines/>
              <w:widowControl w:val="0"/>
              <w:bidi w:val="0"/>
              <w:rPr>
                <w:rFonts w:ascii="David" w:hAnsi="David"/>
                <w:color w:val="000000"/>
              </w:rPr>
            </w:pPr>
          </w:p>
        </w:tc>
      </w:tr>
      <w:tr w:rsidR="00B95779" w:rsidRPr="000E6F32" w14:paraId="2A04B5A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35856A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01C2D3"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19BF749" w14:textId="77777777" w:rsidR="00B95779" w:rsidRPr="00615669" w:rsidRDefault="00B95779" w:rsidP="00113427">
            <w:pPr>
              <w:keepNext/>
              <w:keepLines/>
              <w:widowControl w:val="0"/>
              <w:rPr>
                <w:rFonts w:ascii="David" w:hAnsi="David"/>
                <w:rtl/>
              </w:rPr>
            </w:pPr>
            <w:r w:rsidRPr="00615669">
              <w:rPr>
                <w:rFonts w:ascii="David" w:hAnsi="David"/>
                <w:rtl/>
              </w:rPr>
              <w:t>שקדים טבעי קלוף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76A952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EE970CF"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C99750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62BD12F" w14:textId="77777777" w:rsidR="00B95779" w:rsidRPr="000E6F32" w:rsidRDefault="00B95779" w:rsidP="00113427">
            <w:pPr>
              <w:keepNext/>
              <w:keepLines/>
              <w:widowControl w:val="0"/>
              <w:bidi w:val="0"/>
              <w:rPr>
                <w:rFonts w:ascii="David" w:hAnsi="David"/>
                <w:color w:val="000000"/>
              </w:rPr>
            </w:pPr>
          </w:p>
        </w:tc>
      </w:tr>
      <w:tr w:rsidR="00B95779" w:rsidRPr="000E6F32" w14:paraId="5BBBCEE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1BA207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C7B2ED2" w14:textId="77777777" w:rsidR="00B95779" w:rsidRDefault="00B95779" w:rsidP="00113427">
            <w:pPr>
              <w:keepNext/>
              <w:keepLines/>
              <w:widowControl w:val="0"/>
              <w:rPr>
                <w:rFonts w:ascii="David" w:hAnsi="David"/>
                <w:rtl/>
              </w:rPr>
            </w:pPr>
            <w:r>
              <w:rPr>
                <w:rFonts w:ascii="David" w:hAnsi="David" w:hint="cs"/>
                <w:rtl/>
              </w:rPr>
              <w:t>ד.17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CC008BB" w14:textId="3515EDC7" w:rsidR="00B95779" w:rsidRPr="00615669" w:rsidRDefault="00B95779" w:rsidP="00113427">
            <w:pPr>
              <w:keepNext/>
              <w:keepLines/>
              <w:widowControl w:val="0"/>
              <w:rPr>
                <w:rFonts w:ascii="David" w:hAnsi="David"/>
                <w:rtl/>
              </w:rPr>
            </w:pPr>
            <w:r>
              <w:rPr>
                <w:rFonts w:ascii="David" w:hAnsi="David" w:hint="cs"/>
                <w:rtl/>
              </w:rPr>
              <w:t xml:space="preserve">תה ירוק </w:t>
            </w:r>
            <w:ins w:id="167" w:author="Adi Rechter" w:date="2023-06-08T14:41:00Z">
              <w:r w:rsidR="00F96AF7">
                <w:rPr>
                  <w:rFonts w:ascii="David" w:hAnsi="David" w:hint="cs"/>
                  <w:rtl/>
                </w:rPr>
                <w:t xml:space="preserve">ויסוצקי </w:t>
              </w:r>
            </w:ins>
            <w:r w:rsidR="007D0EF5">
              <w:rPr>
                <w:rFonts w:ascii="David" w:hAnsi="David" w:hint="cs"/>
                <w:rtl/>
              </w:rPr>
              <w:t>בטעמים</w:t>
            </w:r>
            <w:r>
              <w:rPr>
                <w:rFonts w:ascii="David" w:hAnsi="David"/>
                <w:rtl/>
              </w:rPr>
              <w:t>–</w:t>
            </w:r>
            <w:r>
              <w:rPr>
                <w:rFonts w:ascii="David" w:hAnsi="David" w:hint="cs"/>
                <w:rtl/>
              </w:rPr>
              <w:t xml:space="preserve"> 25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E1BAAA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66D9AE9"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5DCADD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E06F398" w14:textId="77777777" w:rsidR="00B95779" w:rsidRPr="000E6F32" w:rsidRDefault="00B95779" w:rsidP="00113427">
            <w:pPr>
              <w:keepNext/>
              <w:keepLines/>
              <w:widowControl w:val="0"/>
              <w:bidi w:val="0"/>
              <w:rPr>
                <w:rFonts w:ascii="David" w:hAnsi="David"/>
                <w:color w:val="000000"/>
              </w:rPr>
            </w:pPr>
          </w:p>
        </w:tc>
      </w:tr>
      <w:tr w:rsidR="00B95779" w:rsidRPr="000E6F32" w14:paraId="69CCEE72"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31968969"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722531D"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ד'</w:t>
            </w:r>
          </w:p>
          <w:p w14:paraId="501C9A4A" w14:textId="77777777" w:rsidR="00B95779" w:rsidRPr="00615669" w:rsidRDefault="00B95779" w:rsidP="00113427">
            <w:pPr>
              <w:keepNext/>
              <w:keepLines/>
              <w:widowControl w:val="0"/>
              <w:bidi w:val="0"/>
              <w:rPr>
                <w:rFonts w:ascii="David" w:hAnsi="David"/>
                <w:b/>
                <w:bCs/>
                <w:u w:val="single"/>
              </w:rPr>
            </w:pPr>
          </w:p>
        </w:tc>
        <w:tc>
          <w:tcPr>
            <w:tcW w:w="761" w:type="dxa"/>
            <w:tcBorders>
              <w:top w:val="nil"/>
              <w:left w:val="single" w:sz="4" w:space="0" w:color="auto"/>
              <w:bottom w:val="single" w:sz="4" w:space="0" w:color="auto"/>
              <w:right w:val="single" w:sz="4" w:space="0" w:color="auto"/>
            </w:tcBorders>
            <w:shd w:val="clear" w:color="auto" w:fill="auto"/>
          </w:tcPr>
          <w:p w14:paraId="7457DD2D" w14:textId="77777777" w:rsidR="00B95779" w:rsidRPr="000E6F32" w:rsidRDefault="00B95779" w:rsidP="00113427">
            <w:pPr>
              <w:keepNext/>
              <w:keepLines/>
              <w:widowControl w:val="0"/>
              <w:bidi w:val="0"/>
              <w:rPr>
                <w:rFonts w:ascii="David" w:hAnsi="David"/>
                <w:color w:val="000000"/>
              </w:rPr>
            </w:pPr>
          </w:p>
        </w:tc>
      </w:tr>
      <w:tr w:rsidR="00B95779" w:rsidRPr="000E6F32" w14:paraId="6F48C4A9"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75E48937" w14:textId="77777777" w:rsidR="00B95779" w:rsidRPr="00615669" w:rsidRDefault="00B95779" w:rsidP="00113427">
            <w:pPr>
              <w:keepNext/>
              <w:keepLines/>
              <w:widowControl w:val="0"/>
              <w:bidi w:val="0"/>
              <w:rPr>
                <w:rFonts w:ascii="David" w:hAnsi="David"/>
                <w:b/>
                <w:bCs/>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5B710235" w14:textId="77777777" w:rsidR="00B95779" w:rsidRPr="00615669" w:rsidRDefault="00B95779" w:rsidP="00113427">
            <w:pPr>
              <w:keepNext/>
              <w:keepLines/>
              <w:widowControl w:val="0"/>
              <w:bidi w:val="0"/>
              <w:rPr>
                <w:rFonts w:ascii="David" w:hAnsi="David"/>
                <w:b/>
                <w:bCs/>
                <w:u w:val="single"/>
                <w:rtl/>
              </w:rPr>
            </w:pPr>
          </w:p>
          <w:p w14:paraId="196E9594" w14:textId="066DFB5C"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Pr>
              <w:t xml:space="preserve">D = </w:t>
            </w:r>
            <w:r w:rsidR="007D0EF5">
              <w:rPr>
                <w:rFonts w:ascii="David" w:hAnsi="David"/>
                <w:b/>
                <w:bCs/>
                <w:u w:val="single"/>
              </w:rPr>
              <w:t>40</w:t>
            </w:r>
            <w:r w:rsidRPr="00615669">
              <w:rPr>
                <w:rFonts w:ascii="David" w:hAnsi="David"/>
                <w:b/>
                <w:bCs/>
                <w:u w:val="single"/>
              </w:rPr>
              <w:t xml:space="preserve">% X </w:t>
            </w:r>
            <w:r w:rsidRPr="00615669">
              <w:rPr>
                <w:rFonts w:ascii="David" w:hAnsi="David"/>
                <w:b/>
                <w:bCs/>
                <w:u w:val="single"/>
                <w:rtl/>
              </w:rPr>
              <w:t>סה"כ פרק ד'</w:t>
            </w:r>
          </w:p>
        </w:tc>
        <w:tc>
          <w:tcPr>
            <w:tcW w:w="761" w:type="dxa"/>
            <w:tcBorders>
              <w:top w:val="nil"/>
              <w:left w:val="single" w:sz="4" w:space="0" w:color="auto"/>
              <w:bottom w:val="single" w:sz="4" w:space="0" w:color="auto"/>
              <w:right w:val="single" w:sz="4" w:space="0" w:color="auto"/>
            </w:tcBorders>
            <w:shd w:val="clear" w:color="auto" w:fill="auto"/>
          </w:tcPr>
          <w:p w14:paraId="426D1EF0" w14:textId="77777777" w:rsidR="00B95779" w:rsidRPr="000E6F32" w:rsidRDefault="00B95779" w:rsidP="00113427">
            <w:pPr>
              <w:keepNext/>
              <w:keepLines/>
              <w:widowControl w:val="0"/>
              <w:bidi w:val="0"/>
              <w:rPr>
                <w:rFonts w:ascii="David" w:hAnsi="David"/>
                <w:color w:val="000000"/>
              </w:rPr>
            </w:pPr>
          </w:p>
        </w:tc>
      </w:tr>
      <w:tr w:rsidR="00B95779" w:rsidRPr="000E6F32" w14:paraId="66C7C9E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55AD81AD"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nil"/>
              <w:left w:val="single" w:sz="4" w:space="0" w:color="auto"/>
              <w:bottom w:val="single" w:sz="4" w:space="0" w:color="auto"/>
              <w:right w:val="single" w:sz="4" w:space="0" w:color="auto"/>
            </w:tcBorders>
            <w:shd w:val="clear" w:color="auto" w:fill="auto"/>
          </w:tcPr>
          <w:p w14:paraId="7C54B478"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nil"/>
              <w:left w:val="single" w:sz="4" w:space="0" w:color="auto"/>
              <w:bottom w:val="single" w:sz="4" w:space="0" w:color="auto"/>
              <w:right w:val="single" w:sz="4" w:space="0" w:color="auto"/>
            </w:tcBorders>
            <w:shd w:val="clear" w:color="auto" w:fill="auto"/>
            <w:noWrap/>
          </w:tcPr>
          <w:p w14:paraId="589C4BA4"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nil"/>
              <w:left w:val="single" w:sz="4" w:space="0" w:color="auto"/>
              <w:bottom w:val="single" w:sz="4" w:space="0" w:color="auto"/>
              <w:right w:val="single" w:sz="4" w:space="0" w:color="auto"/>
            </w:tcBorders>
            <w:shd w:val="clear" w:color="auto" w:fill="auto"/>
            <w:noWrap/>
          </w:tcPr>
          <w:p w14:paraId="7F0EA9B7"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nil"/>
              <w:left w:val="single" w:sz="4" w:space="0" w:color="auto"/>
              <w:bottom w:val="single" w:sz="4" w:space="0" w:color="auto"/>
              <w:right w:val="single" w:sz="4" w:space="0" w:color="auto"/>
            </w:tcBorders>
            <w:shd w:val="clear" w:color="auto" w:fill="auto"/>
          </w:tcPr>
          <w:p w14:paraId="7091DB32"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nil"/>
              <w:left w:val="single" w:sz="4" w:space="0" w:color="auto"/>
              <w:bottom w:val="single" w:sz="4" w:space="0" w:color="auto"/>
              <w:right w:val="single" w:sz="4" w:space="0" w:color="auto"/>
            </w:tcBorders>
            <w:shd w:val="clear" w:color="auto" w:fill="auto"/>
            <w:noWrap/>
          </w:tcPr>
          <w:p w14:paraId="269307F9"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nil"/>
              <w:left w:val="single" w:sz="4" w:space="0" w:color="auto"/>
              <w:bottom w:val="single" w:sz="4" w:space="0" w:color="auto"/>
              <w:right w:val="single" w:sz="4" w:space="0" w:color="auto"/>
            </w:tcBorders>
            <w:shd w:val="clear" w:color="auto" w:fill="auto"/>
          </w:tcPr>
          <w:p w14:paraId="71A5AA3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7B7F896B"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0FEBCE9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199887E5" w14:textId="70963E0D" w:rsidR="00B95779" w:rsidRPr="00615669" w:rsidRDefault="007D0EF5" w:rsidP="00113427">
            <w:pPr>
              <w:keepNext/>
              <w:keepLines/>
              <w:widowControl w:val="0"/>
              <w:rPr>
                <w:rFonts w:ascii="David" w:hAnsi="David"/>
                <w:b/>
                <w:bCs/>
                <w:u w:val="single"/>
                <w:rtl/>
              </w:rPr>
            </w:pPr>
            <w:r>
              <w:rPr>
                <w:rFonts w:ascii="David" w:hAnsi="David"/>
                <w:b/>
                <w:bCs/>
                <w:u w:val="single"/>
              </w:rPr>
              <w:t>10%</w:t>
            </w:r>
          </w:p>
        </w:tc>
        <w:tc>
          <w:tcPr>
            <w:tcW w:w="871" w:type="dxa"/>
            <w:tcBorders>
              <w:top w:val="nil"/>
              <w:left w:val="single" w:sz="4" w:space="0" w:color="auto"/>
              <w:bottom w:val="single" w:sz="4" w:space="0" w:color="auto"/>
              <w:right w:val="single" w:sz="4" w:space="0" w:color="auto"/>
            </w:tcBorders>
            <w:shd w:val="clear" w:color="auto" w:fill="BFBFBF"/>
          </w:tcPr>
          <w:p w14:paraId="0BA216C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ה</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tcPr>
          <w:p w14:paraId="6450F881"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שונות</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115A64C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53D7E534"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tcPr>
          <w:p w14:paraId="1C80D25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shd w:val="clear" w:color="auto" w:fill="BFBFBF"/>
          </w:tcPr>
          <w:p w14:paraId="1512DE6E" w14:textId="77777777" w:rsidR="00B95779" w:rsidRPr="000E6F32" w:rsidRDefault="00B95779" w:rsidP="00113427">
            <w:pPr>
              <w:keepNext/>
              <w:keepLines/>
              <w:widowControl w:val="0"/>
              <w:bidi w:val="0"/>
              <w:rPr>
                <w:rFonts w:ascii="David" w:hAnsi="David"/>
                <w:color w:val="000000"/>
              </w:rPr>
            </w:pPr>
          </w:p>
        </w:tc>
      </w:tr>
      <w:tr w:rsidR="00B95779" w:rsidRPr="000E6F32" w14:paraId="085CD043"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462672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E1B2DC3"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3B76456" w14:textId="77777777" w:rsidR="00B95779" w:rsidRPr="00615669" w:rsidRDefault="00B95779" w:rsidP="00113427">
            <w:pPr>
              <w:keepNext/>
              <w:keepLines/>
              <w:widowControl w:val="0"/>
              <w:rPr>
                <w:rFonts w:ascii="David" w:hAnsi="David"/>
                <w:rtl/>
              </w:rPr>
            </w:pPr>
            <w:r w:rsidRPr="00615669">
              <w:rPr>
                <w:rFonts w:ascii="David" w:hAnsi="David"/>
                <w:rtl/>
              </w:rPr>
              <w:t>מגבונים לחים (70-80 יח' בחב')</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D91108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1350536"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A15922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893C797" w14:textId="77777777" w:rsidR="00B95779" w:rsidRPr="000E6F32" w:rsidRDefault="00B95779" w:rsidP="00113427">
            <w:pPr>
              <w:keepNext/>
              <w:keepLines/>
              <w:widowControl w:val="0"/>
              <w:bidi w:val="0"/>
              <w:rPr>
                <w:rFonts w:ascii="David" w:hAnsi="David"/>
                <w:color w:val="000000"/>
              </w:rPr>
            </w:pPr>
          </w:p>
        </w:tc>
      </w:tr>
      <w:tr w:rsidR="00B95779" w:rsidRPr="000E6F32" w14:paraId="3C0A60A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BAE5D1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B368238"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52E54D2" w14:textId="77777777" w:rsidR="00B95779" w:rsidRPr="00615669" w:rsidRDefault="00B95779" w:rsidP="00113427">
            <w:pPr>
              <w:keepNext/>
              <w:keepLines/>
              <w:widowControl w:val="0"/>
              <w:rPr>
                <w:rFonts w:ascii="David" w:hAnsi="David"/>
                <w:rtl/>
              </w:rPr>
            </w:pPr>
            <w:r w:rsidRPr="00615669">
              <w:rPr>
                <w:rFonts w:ascii="David" w:hAnsi="David"/>
                <w:rtl/>
              </w:rPr>
              <w:t>כוס זכוכית כ-200 מ"ל עם ידית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D78B1C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A49606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C036CD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A723FE7" w14:textId="77777777" w:rsidR="00B95779" w:rsidRPr="000E6F32" w:rsidRDefault="00B95779" w:rsidP="00113427">
            <w:pPr>
              <w:keepNext/>
              <w:keepLines/>
              <w:widowControl w:val="0"/>
              <w:bidi w:val="0"/>
              <w:rPr>
                <w:rFonts w:ascii="David" w:hAnsi="David"/>
                <w:color w:val="000000"/>
              </w:rPr>
            </w:pPr>
          </w:p>
        </w:tc>
      </w:tr>
      <w:tr w:rsidR="00B95779" w:rsidRPr="000E6F32" w14:paraId="7D3E727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52BABE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76FB68F"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3BB5169" w14:textId="77777777" w:rsidR="00B95779" w:rsidRPr="00615669" w:rsidRDefault="00B95779" w:rsidP="00113427">
            <w:pPr>
              <w:keepNext/>
              <w:keepLines/>
              <w:widowControl w:val="0"/>
              <w:rPr>
                <w:rFonts w:ascii="David" w:hAnsi="David"/>
                <w:rtl/>
              </w:rPr>
            </w:pPr>
            <w:r w:rsidRPr="00615669">
              <w:rPr>
                <w:rFonts w:ascii="David" w:hAnsi="David"/>
                <w:rtl/>
              </w:rPr>
              <w:t>כוס זכוכית כ-200 מ"ל ללא ידית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2EEB3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7031837"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CC4D16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5A1DA3F" w14:textId="77777777" w:rsidR="00B95779" w:rsidRPr="000E6F32" w:rsidRDefault="00B95779" w:rsidP="00113427">
            <w:pPr>
              <w:keepNext/>
              <w:keepLines/>
              <w:widowControl w:val="0"/>
              <w:bidi w:val="0"/>
              <w:rPr>
                <w:rFonts w:ascii="David" w:hAnsi="David"/>
                <w:color w:val="000000"/>
              </w:rPr>
            </w:pPr>
          </w:p>
        </w:tc>
      </w:tr>
      <w:tr w:rsidR="00B95779" w:rsidRPr="000E6F32" w14:paraId="3F9ECB2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FB9EEF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B1121F7"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B50EF53" w14:textId="77777777" w:rsidR="00B95779" w:rsidRPr="00615669" w:rsidRDefault="00B95779" w:rsidP="00113427">
            <w:pPr>
              <w:keepNext/>
              <w:keepLines/>
              <w:widowControl w:val="0"/>
              <w:rPr>
                <w:rFonts w:ascii="David" w:hAnsi="David"/>
                <w:rtl/>
              </w:rPr>
            </w:pPr>
            <w:r w:rsidRPr="00615669">
              <w:rPr>
                <w:rFonts w:ascii="David" w:hAnsi="David"/>
                <w:rtl/>
              </w:rPr>
              <w:t>קדף זכוכית 1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AFA20E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8CC8738"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96C589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C90872E" w14:textId="77777777" w:rsidR="00B95779" w:rsidRPr="000E6F32" w:rsidRDefault="00B95779" w:rsidP="00113427">
            <w:pPr>
              <w:keepNext/>
              <w:keepLines/>
              <w:widowControl w:val="0"/>
              <w:bidi w:val="0"/>
              <w:rPr>
                <w:rFonts w:ascii="David" w:hAnsi="David"/>
                <w:color w:val="000000"/>
              </w:rPr>
            </w:pPr>
          </w:p>
        </w:tc>
      </w:tr>
      <w:tr w:rsidR="00B95779" w:rsidRPr="000E6F32" w14:paraId="0F9A57D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9E3552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1479549"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236E79D" w14:textId="2857611F" w:rsidR="00B95779" w:rsidRPr="00615669" w:rsidRDefault="00B95779" w:rsidP="00113427">
            <w:pPr>
              <w:keepNext/>
              <w:keepLines/>
              <w:widowControl w:val="0"/>
              <w:rPr>
                <w:rFonts w:ascii="David" w:hAnsi="David"/>
                <w:rtl/>
              </w:rPr>
            </w:pPr>
            <w:r w:rsidRPr="00615669">
              <w:rPr>
                <w:rFonts w:ascii="David" w:hAnsi="David" w:hint="cs"/>
                <w:rtl/>
              </w:rPr>
              <w:t>כפיות רב פעמי</w:t>
            </w:r>
            <w:ins w:id="168" w:author="Adi Rechter" w:date="2023-06-08T14:54:00Z">
              <w:r w:rsidR="00B91E5D">
                <w:rPr>
                  <w:rFonts w:ascii="David" w:hAnsi="David" w:hint="cs"/>
                  <w:rtl/>
                </w:rPr>
                <w:t>- מחיר ל-12 יח'</w:t>
              </w:r>
            </w:ins>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F60409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A999594"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10C0A43"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5F2685C" w14:textId="77777777" w:rsidR="00B95779" w:rsidRPr="000E6F32" w:rsidRDefault="00B95779" w:rsidP="00113427">
            <w:pPr>
              <w:keepNext/>
              <w:keepLines/>
              <w:widowControl w:val="0"/>
              <w:bidi w:val="0"/>
              <w:rPr>
                <w:rFonts w:ascii="David" w:hAnsi="David"/>
                <w:color w:val="000000"/>
              </w:rPr>
            </w:pPr>
          </w:p>
        </w:tc>
      </w:tr>
      <w:tr w:rsidR="00B95779" w:rsidRPr="000E6F32" w14:paraId="49F743E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F293C8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C0319CC"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E018764" w14:textId="77777777" w:rsidR="00B95779" w:rsidRPr="00615669" w:rsidRDefault="00B95779" w:rsidP="00113427">
            <w:pPr>
              <w:keepNext/>
              <w:keepLines/>
              <w:widowControl w:val="0"/>
              <w:rPr>
                <w:rFonts w:ascii="David" w:hAnsi="David"/>
                <w:rtl/>
              </w:rPr>
            </w:pPr>
            <w:r w:rsidRPr="00615669">
              <w:rPr>
                <w:rFonts w:ascii="David" w:hAnsi="David" w:hint="cs"/>
                <w:rtl/>
              </w:rPr>
              <w:t>צלחות זכוכית 7"</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BB3F0D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12AC543"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0DE89C9"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458B3D2" w14:textId="77777777" w:rsidR="00B95779" w:rsidRPr="000E6F32" w:rsidRDefault="00B95779" w:rsidP="00113427">
            <w:pPr>
              <w:keepNext/>
              <w:keepLines/>
              <w:widowControl w:val="0"/>
              <w:bidi w:val="0"/>
              <w:rPr>
                <w:rFonts w:ascii="David" w:hAnsi="David"/>
                <w:color w:val="000000"/>
              </w:rPr>
            </w:pPr>
          </w:p>
        </w:tc>
      </w:tr>
      <w:tr w:rsidR="00B95779" w:rsidRPr="000E6F32" w14:paraId="344C6D9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DF59D4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29ED5BA"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27A17DC" w14:textId="77777777" w:rsidR="00B95779" w:rsidRPr="00615669" w:rsidRDefault="00B95779" w:rsidP="00113427">
            <w:pPr>
              <w:keepNext/>
              <w:keepLines/>
              <w:widowControl w:val="0"/>
              <w:rPr>
                <w:rFonts w:ascii="David" w:hAnsi="David"/>
                <w:rtl/>
              </w:rPr>
            </w:pPr>
            <w:r w:rsidRPr="00615669">
              <w:rPr>
                <w:rFonts w:ascii="David" w:hAnsi="David" w:hint="cs"/>
                <w:rtl/>
              </w:rPr>
              <w:t>צלחות זכוכית 9"</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0F2443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92FBE08"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79A20C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EE78E57" w14:textId="77777777" w:rsidR="00B95779" w:rsidRPr="000E6F32" w:rsidRDefault="00B95779" w:rsidP="00113427">
            <w:pPr>
              <w:keepNext/>
              <w:keepLines/>
              <w:widowControl w:val="0"/>
              <w:bidi w:val="0"/>
              <w:rPr>
                <w:rFonts w:ascii="David" w:hAnsi="David"/>
                <w:color w:val="000000"/>
              </w:rPr>
            </w:pPr>
          </w:p>
        </w:tc>
      </w:tr>
      <w:tr w:rsidR="00B95779" w:rsidRPr="000E6F32" w14:paraId="5CBEC06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15B08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221B6A9"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2692ADE" w14:textId="77777777" w:rsidR="00B95779" w:rsidRPr="00615669" w:rsidRDefault="00B95779" w:rsidP="00113427">
            <w:pPr>
              <w:keepNext/>
              <w:keepLines/>
              <w:widowControl w:val="0"/>
              <w:rPr>
                <w:rFonts w:ascii="David" w:hAnsi="David"/>
                <w:rtl/>
              </w:rPr>
            </w:pPr>
            <w:r w:rsidRPr="00615669">
              <w:rPr>
                <w:rFonts w:ascii="David" w:hAnsi="David" w:hint="cs"/>
                <w:rtl/>
              </w:rPr>
              <w:t>מגש אובלי זכוכית לכיבוד 30 ס"מ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79E465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FD3A38" w14:textId="77777777" w:rsidR="00B95779" w:rsidRPr="00615669" w:rsidRDefault="00B95779" w:rsidP="00113427">
            <w:pPr>
              <w:keepNext/>
              <w:keepLines/>
              <w:widowControl w:val="0"/>
              <w:bidi w:val="0"/>
              <w:jc w:val="center"/>
              <w:rPr>
                <w:rFonts w:ascii="David" w:hAnsi="David"/>
              </w:rPr>
            </w:pPr>
            <w:r w:rsidRPr="00615669">
              <w:rPr>
                <w:rFonts w:ascii="David" w:hAnsi="David"/>
              </w:rPr>
              <w:t>30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6AF532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F16E792" w14:textId="77777777" w:rsidR="00B95779" w:rsidRPr="000E6F32" w:rsidRDefault="00B95779" w:rsidP="00113427">
            <w:pPr>
              <w:keepNext/>
              <w:keepLines/>
              <w:widowControl w:val="0"/>
              <w:bidi w:val="0"/>
              <w:rPr>
                <w:rFonts w:ascii="David" w:hAnsi="David"/>
                <w:color w:val="000000"/>
              </w:rPr>
            </w:pPr>
          </w:p>
        </w:tc>
      </w:tr>
      <w:tr w:rsidR="00B95779" w:rsidRPr="000E6F32" w14:paraId="71EBCA2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CE80CB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D3C34B4"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9BE92AA" w14:textId="40BDFC48" w:rsidR="00B95779" w:rsidRPr="00615669" w:rsidRDefault="00B95779" w:rsidP="00113427">
            <w:pPr>
              <w:keepNext/>
              <w:keepLines/>
              <w:widowControl w:val="0"/>
              <w:rPr>
                <w:rFonts w:ascii="David" w:hAnsi="David"/>
                <w:rtl/>
              </w:rPr>
            </w:pPr>
            <w:r w:rsidRPr="00615669">
              <w:rPr>
                <w:rFonts w:ascii="David" w:hAnsi="David" w:hint="cs"/>
                <w:rtl/>
              </w:rPr>
              <w:t xml:space="preserve">סט </w:t>
            </w:r>
            <w:r w:rsidRPr="00615669">
              <w:rPr>
                <w:rFonts w:ascii="David" w:hAnsi="David"/>
                <w:rtl/>
              </w:rPr>
              <w:t>–</w:t>
            </w:r>
            <w:r w:rsidRPr="00615669">
              <w:rPr>
                <w:rFonts w:ascii="David" w:hAnsi="David" w:hint="cs"/>
                <w:rtl/>
              </w:rPr>
              <w:t xml:space="preserve"> קפה, תה וסוכר לא שביר עם סוגר </w:t>
            </w:r>
            <w:del w:id="169" w:author="Adi Rechter" w:date="2023-06-08T14:55:00Z">
              <w:r w:rsidRPr="00615669" w:rsidDel="00B91E5D">
                <w:rPr>
                  <w:rFonts w:ascii="David" w:hAnsi="David" w:hint="cs"/>
                  <w:rtl/>
                </w:rPr>
                <w:delText>גומי</w:delText>
              </w:r>
            </w:del>
            <w:ins w:id="170" w:author="Adi Rechter" w:date="2023-06-08T14:55:00Z">
              <w:r w:rsidR="00B91E5D">
                <w:rPr>
                  <w:rFonts w:ascii="David" w:hAnsi="David" w:hint="cs"/>
                  <w:rtl/>
                </w:rPr>
                <w:t>ממתכת</w:t>
              </w:r>
            </w:ins>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F0D633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FA41E8E"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63504E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B08F6AC" w14:textId="77777777" w:rsidR="00B95779" w:rsidRPr="000E6F32" w:rsidRDefault="00B95779" w:rsidP="00113427">
            <w:pPr>
              <w:keepNext/>
              <w:keepLines/>
              <w:widowControl w:val="0"/>
              <w:bidi w:val="0"/>
              <w:rPr>
                <w:rFonts w:ascii="David" w:hAnsi="David"/>
                <w:color w:val="000000"/>
              </w:rPr>
            </w:pPr>
          </w:p>
        </w:tc>
      </w:tr>
      <w:tr w:rsidR="00B95779" w:rsidRPr="000E6F32" w14:paraId="327E5EF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B7E1D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25F9F4B"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96EBDE9" w14:textId="77777777" w:rsidR="00B95779" w:rsidRPr="00615669" w:rsidRDefault="00B95779" w:rsidP="00113427">
            <w:pPr>
              <w:keepNext/>
              <w:keepLines/>
              <w:widowControl w:val="0"/>
              <w:rPr>
                <w:rFonts w:ascii="David" w:hAnsi="David"/>
                <w:rtl/>
              </w:rPr>
            </w:pPr>
            <w:r w:rsidRPr="00615669">
              <w:rPr>
                <w:rFonts w:ascii="David" w:hAnsi="David"/>
                <w:rtl/>
              </w:rPr>
              <w:t>נר נשמה שבועי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878804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DE7F69"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FCAA18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BA3B5B2" w14:textId="77777777" w:rsidR="00B95779" w:rsidRPr="000E6F32" w:rsidRDefault="00B95779" w:rsidP="00113427">
            <w:pPr>
              <w:keepNext/>
              <w:keepLines/>
              <w:widowControl w:val="0"/>
              <w:bidi w:val="0"/>
              <w:rPr>
                <w:rFonts w:ascii="David" w:hAnsi="David"/>
                <w:color w:val="000000"/>
              </w:rPr>
            </w:pPr>
          </w:p>
        </w:tc>
      </w:tr>
      <w:tr w:rsidR="00B95779" w:rsidRPr="000E6F32" w14:paraId="00388B4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50DA90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81B65EF"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E227895" w14:textId="77777777" w:rsidR="00B95779" w:rsidRPr="00615669" w:rsidRDefault="00B95779" w:rsidP="00113427">
            <w:pPr>
              <w:keepNext/>
              <w:keepLines/>
              <w:widowControl w:val="0"/>
              <w:rPr>
                <w:rFonts w:ascii="David" w:hAnsi="David"/>
                <w:rtl/>
              </w:rPr>
            </w:pPr>
            <w:r w:rsidRPr="00615669">
              <w:rPr>
                <w:rFonts w:ascii="David" w:hAnsi="David"/>
                <w:rtl/>
              </w:rPr>
              <w:t>נר נשמה יומי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B78E88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87CB126" w14:textId="77777777" w:rsidR="00B95779" w:rsidRPr="00615669" w:rsidRDefault="00B95779" w:rsidP="00113427">
            <w:pPr>
              <w:keepNext/>
              <w:keepLines/>
              <w:widowControl w:val="0"/>
              <w:bidi w:val="0"/>
              <w:jc w:val="center"/>
              <w:rPr>
                <w:rFonts w:ascii="David" w:hAnsi="David"/>
              </w:rPr>
            </w:pPr>
            <w:r w:rsidRPr="00615669">
              <w:rPr>
                <w:rFonts w:ascii="David" w:hAnsi="David"/>
              </w:rPr>
              <w:t>200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2A4C43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60746EC" w14:textId="77777777" w:rsidR="00B95779" w:rsidRPr="000E6F32" w:rsidRDefault="00B95779" w:rsidP="00113427">
            <w:pPr>
              <w:keepNext/>
              <w:keepLines/>
              <w:widowControl w:val="0"/>
              <w:bidi w:val="0"/>
              <w:rPr>
                <w:rFonts w:ascii="David" w:hAnsi="David"/>
                <w:color w:val="000000"/>
              </w:rPr>
            </w:pPr>
          </w:p>
        </w:tc>
      </w:tr>
      <w:tr w:rsidR="00B95779" w:rsidRPr="000E6F32" w14:paraId="6E868C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443D77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9ADE4AD"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F2A66AA"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ג'ל נמלים </w:t>
            </w:r>
            <w:r w:rsidRPr="00615669">
              <w:rPr>
                <w:rFonts w:ascii="David" w:hAnsi="David"/>
                <w:rtl/>
              </w:rPr>
              <w:t>–</w:t>
            </w:r>
            <w:r w:rsidRPr="00615669">
              <w:rPr>
                <w:rFonts w:ascii="David" w:hAnsi="David" w:hint="cs"/>
                <w:rtl/>
              </w:rPr>
              <w:t>שפורפרת 15 גרם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8B18565"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D57467C"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837F83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63AF2F0" w14:textId="77777777" w:rsidR="00B95779" w:rsidRPr="000E6F32" w:rsidRDefault="00B95779" w:rsidP="00113427">
            <w:pPr>
              <w:keepNext/>
              <w:keepLines/>
              <w:widowControl w:val="0"/>
              <w:bidi w:val="0"/>
              <w:rPr>
                <w:rFonts w:ascii="David" w:hAnsi="David"/>
                <w:color w:val="000000"/>
              </w:rPr>
            </w:pPr>
          </w:p>
        </w:tc>
      </w:tr>
      <w:tr w:rsidR="00B95779" w:rsidRPr="000E6F32" w14:paraId="1DFE590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AC01DE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4874BE"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1B39BF4"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ג'ל לחיטוי </w:t>
            </w:r>
            <w:r w:rsidRPr="00615669">
              <w:rPr>
                <w:rFonts w:ascii="David" w:hAnsi="David"/>
                <w:rtl/>
              </w:rPr>
              <w:t>–</w:t>
            </w:r>
            <w:r w:rsidRPr="00615669">
              <w:rPr>
                <w:rFonts w:ascii="David" w:hAnsi="David" w:hint="cs"/>
                <w:rtl/>
              </w:rPr>
              <w:t xml:space="preserve"> 4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272AE1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48D8904"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4CE1E1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264542F" w14:textId="77777777" w:rsidR="00B95779" w:rsidRPr="000E6F32" w:rsidRDefault="00B95779" w:rsidP="00113427">
            <w:pPr>
              <w:keepNext/>
              <w:keepLines/>
              <w:widowControl w:val="0"/>
              <w:bidi w:val="0"/>
              <w:rPr>
                <w:rFonts w:ascii="David" w:hAnsi="David"/>
                <w:color w:val="000000"/>
              </w:rPr>
            </w:pPr>
          </w:p>
        </w:tc>
      </w:tr>
      <w:tr w:rsidR="00B95779" w:rsidRPr="000E6F32" w14:paraId="7288B63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1AA461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C4FFDC8"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3C7AD2F" w14:textId="5A0E79A9" w:rsidR="00B95779" w:rsidRPr="00615669" w:rsidRDefault="00B95779" w:rsidP="00113427">
            <w:pPr>
              <w:keepNext/>
              <w:keepLines/>
              <w:widowControl w:val="0"/>
              <w:rPr>
                <w:rFonts w:ascii="David" w:hAnsi="David"/>
                <w:rtl/>
              </w:rPr>
            </w:pPr>
            <w:r w:rsidRPr="00615669">
              <w:rPr>
                <w:rFonts w:ascii="David" w:hAnsi="David" w:hint="cs"/>
                <w:rtl/>
              </w:rPr>
              <w:t xml:space="preserve">דלי מגבונים 70% </w:t>
            </w:r>
            <w:ins w:id="171" w:author="Adi Rechter" w:date="2023-06-08T14:55:00Z">
              <w:r w:rsidR="00B91E5D">
                <w:rPr>
                  <w:rFonts w:ascii="David" w:hAnsi="David" w:hint="cs"/>
                  <w:rtl/>
                </w:rPr>
                <w:t>אלכוהול</w:t>
              </w:r>
            </w:ins>
            <w:r w:rsidRPr="00615669">
              <w:rPr>
                <w:rFonts w:ascii="David" w:hAnsi="David" w:hint="cs"/>
                <w:rtl/>
              </w:rPr>
              <w:t xml:space="preserve"> - 400 מגבונים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4BC182"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B4B8579"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B4C468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8398AA6" w14:textId="77777777" w:rsidR="00B95779" w:rsidRPr="000E6F32" w:rsidRDefault="00B95779" w:rsidP="00113427">
            <w:pPr>
              <w:keepNext/>
              <w:keepLines/>
              <w:widowControl w:val="0"/>
              <w:bidi w:val="0"/>
              <w:rPr>
                <w:rFonts w:ascii="David" w:hAnsi="David"/>
                <w:color w:val="000000"/>
              </w:rPr>
            </w:pPr>
          </w:p>
        </w:tc>
      </w:tr>
      <w:tr w:rsidR="00B95779" w:rsidRPr="000E6F32" w14:paraId="27D95233"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01C3CA8E"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4F3E6A40"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ה'</w:t>
            </w:r>
          </w:p>
        </w:tc>
        <w:tc>
          <w:tcPr>
            <w:tcW w:w="761" w:type="dxa"/>
            <w:tcBorders>
              <w:top w:val="nil"/>
              <w:left w:val="single" w:sz="4" w:space="0" w:color="auto"/>
              <w:bottom w:val="single" w:sz="4" w:space="0" w:color="auto"/>
              <w:right w:val="single" w:sz="4" w:space="0" w:color="auto"/>
            </w:tcBorders>
            <w:shd w:val="clear" w:color="auto" w:fill="auto"/>
          </w:tcPr>
          <w:p w14:paraId="287EE9BA" w14:textId="77777777" w:rsidR="00B95779" w:rsidRPr="000E6F32" w:rsidRDefault="00B95779" w:rsidP="00113427">
            <w:pPr>
              <w:keepNext/>
              <w:keepLines/>
              <w:widowControl w:val="0"/>
              <w:bidi w:val="0"/>
              <w:rPr>
                <w:rFonts w:ascii="David" w:hAnsi="David"/>
                <w:color w:val="000000"/>
              </w:rPr>
            </w:pPr>
          </w:p>
        </w:tc>
      </w:tr>
      <w:tr w:rsidR="00B95779" w:rsidRPr="000E6F32" w14:paraId="3EFD8046"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573328E5" w14:textId="77777777" w:rsidR="00B95779" w:rsidRPr="00615669" w:rsidRDefault="00B95779" w:rsidP="00113427">
            <w:pPr>
              <w:keepNext/>
              <w:keepLines/>
              <w:widowControl w:val="0"/>
              <w:bidi w:val="0"/>
              <w:rPr>
                <w:rFonts w:ascii="David" w:hAnsi="David"/>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60B4C623" w14:textId="2FD231B6" w:rsidR="00B95779" w:rsidRPr="00615669" w:rsidRDefault="00B95779" w:rsidP="00113427">
            <w:pPr>
              <w:keepNext/>
              <w:keepLines/>
              <w:widowControl w:val="0"/>
              <w:bidi w:val="0"/>
              <w:rPr>
                <w:rFonts w:ascii="David" w:hAnsi="David"/>
                <w:rtl/>
              </w:rPr>
            </w:pPr>
            <w:r w:rsidRPr="00615669">
              <w:rPr>
                <w:rFonts w:ascii="David" w:hAnsi="David"/>
              </w:rPr>
              <w:t xml:space="preserve">E = </w:t>
            </w:r>
            <w:r w:rsidR="00B85431">
              <w:rPr>
                <w:rFonts w:ascii="David" w:hAnsi="David"/>
              </w:rPr>
              <w:t>10</w:t>
            </w:r>
            <w:r w:rsidRPr="00615669">
              <w:rPr>
                <w:rFonts w:ascii="David" w:hAnsi="David"/>
              </w:rPr>
              <w:t xml:space="preserve">% X </w:t>
            </w:r>
            <w:r w:rsidRPr="00615669">
              <w:rPr>
                <w:rFonts w:ascii="David" w:hAnsi="David"/>
                <w:rtl/>
              </w:rPr>
              <w:t>סה"כ פרק ה'</w:t>
            </w:r>
          </w:p>
        </w:tc>
        <w:tc>
          <w:tcPr>
            <w:tcW w:w="761" w:type="dxa"/>
            <w:tcBorders>
              <w:top w:val="nil"/>
              <w:left w:val="single" w:sz="4" w:space="0" w:color="auto"/>
              <w:bottom w:val="single" w:sz="4" w:space="0" w:color="auto"/>
              <w:right w:val="single" w:sz="4" w:space="0" w:color="auto"/>
            </w:tcBorders>
            <w:shd w:val="clear" w:color="auto" w:fill="auto"/>
          </w:tcPr>
          <w:p w14:paraId="12220A9A" w14:textId="77777777" w:rsidR="00B95779" w:rsidRPr="000E6F32" w:rsidRDefault="00B95779" w:rsidP="00113427">
            <w:pPr>
              <w:keepNext/>
              <w:keepLines/>
              <w:widowControl w:val="0"/>
              <w:bidi w:val="0"/>
              <w:rPr>
                <w:rFonts w:ascii="David" w:hAnsi="David"/>
                <w:color w:val="000000"/>
              </w:rPr>
            </w:pPr>
          </w:p>
        </w:tc>
      </w:tr>
      <w:tr w:rsidR="00B95779" w:rsidRPr="000E6F32" w14:paraId="4741DB9D" w14:textId="77777777" w:rsidTr="008F31DB">
        <w:trPr>
          <w:cantSplit/>
          <w:trHeight w:val="285"/>
          <w:jc w:val="center"/>
        </w:trPr>
        <w:tc>
          <w:tcPr>
            <w:tcW w:w="1014" w:type="dxa"/>
            <w:tcBorders>
              <w:top w:val="single" w:sz="4" w:space="0" w:color="auto"/>
              <w:left w:val="single" w:sz="4" w:space="0" w:color="auto"/>
              <w:bottom w:val="single" w:sz="4" w:space="0" w:color="auto"/>
              <w:right w:val="single" w:sz="4" w:space="0" w:color="auto"/>
            </w:tcBorders>
            <w:shd w:val="clear" w:color="auto" w:fill="auto"/>
          </w:tcPr>
          <w:p w14:paraId="1E2EDE77"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shd w:val="clear" w:color="auto" w:fill="auto"/>
          </w:tcPr>
          <w:p w14:paraId="07193754"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tcPr>
          <w:p w14:paraId="6D6C388D"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6BC26B69"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1C9F9475"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10F02FA"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27F20CAF"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0BDD639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3310E23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4492EE60" w14:textId="47692D7C" w:rsidR="00B95779" w:rsidRPr="00615669" w:rsidRDefault="007D0EF5" w:rsidP="00113427">
            <w:pPr>
              <w:keepNext/>
              <w:keepLines/>
              <w:widowControl w:val="0"/>
              <w:rPr>
                <w:rFonts w:ascii="David" w:hAnsi="David"/>
                <w:b/>
                <w:bCs/>
                <w:u w:val="single"/>
                <w:rtl/>
              </w:rPr>
            </w:pPr>
            <w:r>
              <w:rPr>
                <w:rFonts w:ascii="David" w:hAnsi="David"/>
                <w:b/>
                <w:bCs/>
                <w:u w:val="single"/>
              </w:rPr>
              <w:t>10%</w:t>
            </w:r>
          </w:p>
        </w:tc>
        <w:tc>
          <w:tcPr>
            <w:tcW w:w="871" w:type="dxa"/>
            <w:tcBorders>
              <w:top w:val="nil"/>
              <w:left w:val="single" w:sz="4" w:space="0" w:color="auto"/>
              <w:bottom w:val="single" w:sz="4" w:space="0" w:color="auto"/>
              <w:right w:val="single" w:sz="4" w:space="0" w:color="auto"/>
            </w:tcBorders>
            <w:shd w:val="clear" w:color="auto" w:fill="BFBFBF"/>
          </w:tcPr>
          <w:p w14:paraId="53CFB8A2"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ו</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tcPr>
          <w:p w14:paraId="62EAFDEF"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מוצרי חשמל</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6C1CA6E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223C7132"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tcPr>
          <w:p w14:paraId="03CF4D5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shd w:val="clear" w:color="auto" w:fill="BFBFBF"/>
          </w:tcPr>
          <w:p w14:paraId="42D651E7" w14:textId="77777777" w:rsidR="00B95779" w:rsidRPr="000E6F32" w:rsidRDefault="00B95779" w:rsidP="00113427">
            <w:pPr>
              <w:keepNext/>
              <w:keepLines/>
              <w:widowControl w:val="0"/>
              <w:bidi w:val="0"/>
              <w:rPr>
                <w:rFonts w:ascii="David" w:hAnsi="David"/>
                <w:color w:val="000000"/>
              </w:rPr>
            </w:pPr>
          </w:p>
        </w:tc>
      </w:tr>
      <w:tr w:rsidR="00B95779" w:rsidRPr="000E6F32" w14:paraId="15C9CD7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9C2FC8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85F52E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BFC9C7F" w14:textId="77777777" w:rsidR="00B95779" w:rsidRPr="00615669" w:rsidRDefault="00B95779" w:rsidP="00113427">
            <w:pPr>
              <w:keepNext/>
              <w:keepLines/>
              <w:widowControl w:val="0"/>
              <w:rPr>
                <w:rFonts w:ascii="David" w:hAnsi="David"/>
              </w:rPr>
            </w:pPr>
            <w:r w:rsidRPr="00615669">
              <w:rPr>
                <w:rFonts w:ascii="David" w:hAnsi="David"/>
                <w:rtl/>
              </w:rPr>
              <w:t xml:space="preserve">מיחם חשמלי-30 כוס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50C848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C4551CA"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A5F79F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BD5D7EF" w14:textId="77777777" w:rsidR="00B95779" w:rsidRPr="000E6F32" w:rsidRDefault="00B95779" w:rsidP="00113427">
            <w:pPr>
              <w:keepNext/>
              <w:keepLines/>
              <w:widowControl w:val="0"/>
              <w:bidi w:val="0"/>
              <w:rPr>
                <w:rFonts w:ascii="David" w:hAnsi="David"/>
                <w:color w:val="000000"/>
              </w:rPr>
            </w:pPr>
          </w:p>
        </w:tc>
      </w:tr>
      <w:tr w:rsidR="00B95779" w:rsidRPr="000E6F32" w14:paraId="4E5A6E5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9DBCEF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0A045FC"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FA97D16" w14:textId="77777777" w:rsidR="00B95779" w:rsidRPr="00615669" w:rsidRDefault="00B95779" w:rsidP="00113427">
            <w:pPr>
              <w:keepNext/>
              <w:keepLines/>
              <w:widowControl w:val="0"/>
              <w:rPr>
                <w:rFonts w:ascii="David" w:hAnsi="David"/>
              </w:rPr>
            </w:pPr>
            <w:r w:rsidRPr="00615669">
              <w:rPr>
                <w:rFonts w:ascii="David" w:hAnsi="David"/>
                <w:rtl/>
              </w:rPr>
              <w:t>פלטה חשמלית ציפוי אמייל (60*33 עם ידיות)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3072B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1AE6F0D"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E7124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AB5DFE1" w14:textId="77777777" w:rsidR="00B95779" w:rsidRPr="000E6F32" w:rsidRDefault="00B95779" w:rsidP="00113427">
            <w:pPr>
              <w:keepNext/>
              <w:keepLines/>
              <w:widowControl w:val="0"/>
              <w:bidi w:val="0"/>
              <w:rPr>
                <w:rFonts w:ascii="David" w:hAnsi="David"/>
                <w:color w:val="000000"/>
              </w:rPr>
            </w:pPr>
          </w:p>
        </w:tc>
      </w:tr>
      <w:tr w:rsidR="00B95779" w:rsidRPr="000E6F32" w14:paraId="7BC02BE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E48C56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8C984D7"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5F9FB27" w14:textId="77777777" w:rsidR="00B95779" w:rsidRPr="00615669" w:rsidRDefault="00B95779" w:rsidP="00113427">
            <w:pPr>
              <w:keepNext/>
              <w:keepLines/>
              <w:widowControl w:val="0"/>
              <w:rPr>
                <w:rFonts w:ascii="David" w:hAnsi="David"/>
              </w:rPr>
            </w:pPr>
            <w:r w:rsidRPr="00615669">
              <w:rPr>
                <w:rFonts w:ascii="David" w:hAnsi="David"/>
                <w:rtl/>
              </w:rPr>
              <w:t>פלטה חשמלית ציפוי אמייל (76*45 עם ידיות)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224F93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F7951C7"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C430BD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32B35EB" w14:textId="77777777" w:rsidR="00B95779" w:rsidRPr="000E6F32" w:rsidRDefault="00B95779" w:rsidP="00113427">
            <w:pPr>
              <w:keepNext/>
              <w:keepLines/>
              <w:widowControl w:val="0"/>
              <w:bidi w:val="0"/>
              <w:rPr>
                <w:rFonts w:ascii="David" w:hAnsi="David"/>
                <w:color w:val="000000"/>
              </w:rPr>
            </w:pPr>
          </w:p>
        </w:tc>
      </w:tr>
      <w:tr w:rsidR="00B95779" w:rsidRPr="000E6F32" w14:paraId="7FC815D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661D56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2439938"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659CEEA" w14:textId="77777777" w:rsidR="00B95779" w:rsidRPr="00615669" w:rsidRDefault="00B95779" w:rsidP="00113427">
            <w:pPr>
              <w:keepNext/>
              <w:keepLines/>
              <w:widowControl w:val="0"/>
              <w:rPr>
                <w:rFonts w:ascii="David" w:hAnsi="David"/>
                <w:rtl/>
              </w:rPr>
            </w:pPr>
            <w:r w:rsidRPr="00615669">
              <w:rPr>
                <w:rFonts w:ascii="David" w:hAnsi="David"/>
                <w:rtl/>
              </w:rPr>
              <w:t>כירה חשמלית יחיד</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E63AB1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0A87C02"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AA37F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F31AD0A" w14:textId="77777777" w:rsidR="00B95779" w:rsidRPr="000E6F32" w:rsidRDefault="00B95779" w:rsidP="00113427">
            <w:pPr>
              <w:keepNext/>
              <w:keepLines/>
              <w:widowControl w:val="0"/>
              <w:bidi w:val="0"/>
              <w:rPr>
                <w:rFonts w:ascii="David" w:hAnsi="David"/>
                <w:color w:val="000000"/>
              </w:rPr>
            </w:pPr>
          </w:p>
        </w:tc>
      </w:tr>
      <w:tr w:rsidR="00B95779" w:rsidRPr="000E6F32" w14:paraId="77C936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9FB0F0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F7C80A4"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6601282" w14:textId="77777777" w:rsidR="00B95779" w:rsidRPr="00615669" w:rsidRDefault="00B95779" w:rsidP="00113427">
            <w:pPr>
              <w:keepNext/>
              <w:keepLines/>
              <w:widowControl w:val="0"/>
              <w:rPr>
                <w:rFonts w:ascii="David" w:hAnsi="David"/>
                <w:rtl/>
              </w:rPr>
            </w:pPr>
            <w:r w:rsidRPr="00615669">
              <w:rPr>
                <w:rFonts w:ascii="David" w:hAnsi="David"/>
                <w:rtl/>
              </w:rPr>
              <w:t>כירה חשמלית זוגית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B2D3A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6F7482"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7D55EF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A9FFDA" w14:textId="77777777" w:rsidR="00B95779" w:rsidRPr="000E6F32" w:rsidRDefault="00B95779" w:rsidP="00113427">
            <w:pPr>
              <w:keepNext/>
              <w:keepLines/>
              <w:widowControl w:val="0"/>
              <w:bidi w:val="0"/>
              <w:rPr>
                <w:rFonts w:ascii="David" w:hAnsi="David"/>
                <w:color w:val="000000"/>
              </w:rPr>
            </w:pPr>
          </w:p>
        </w:tc>
      </w:tr>
      <w:tr w:rsidR="00B95779" w:rsidRPr="000E6F32" w14:paraId="5CCE5A9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33DA5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94D382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2709261" w14:textId="77777777" w:rsidR="00B95779" w:rsidRPr="00615669" w:rsidRDefault="00B95779" w:rsidP="00113427">
            <w:pPr>
              <w:keepNext/>
              <w:keepLines/>
              <w:widowControl w:val="0"/>
              <w:rPr>
                <w:rFonts w:ascii="David" w:hAnsi="David"/>
                <w:rtl/>
              </w:rPr>
            </w:pPr>
            <w:r w:rsidRPr="00615669">
              <w:rPr>
                <w:rFonts w:ascii="David" w:hAnsi="David"/>
                <w:rtl/>
              </w:rPr>
              <w:t>טוסטר לחיצה טפלון - שטח צליה של כ- 25*15 ס"מ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AC550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546B374"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45F2EA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28E6BE6" w14:textId="77777777" w:rsidR="00B95779" w:rsidRPr="000E6F32" w:rsidRDefault="00B95779" w:rsidP="00113427">
            <w:pPr>
              <w:keepNext/>
              <w:keepLines/>
              <w:widowControl w:val="0"/>
              <w:bidi w:val="0"/>
              <w:rPr>
                <w:rFonts w:ascii="David" w:hAnsi="David"/>
                <w:color w:val="000000"/>
              </w:rPr>
            </w:pPr>
          </w:p>
        </w:tc>
      </w:tr>
      <w:tr w:rsidR="00B95779" w:rsidRPr="000E6F32" w14:paraId="147B4C3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75BBB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6AEBD5D"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8A34BA9" w14:textId="77777777" w:rsidR="00B95779" w:rsidRPr="00615669" w:rsidRDefault="00B95779" w:rsidP="00113427">
            <w:pPr>
              <w:keepNext/>
              <w:keepLines/>
              <w:widowControl w:val="0"/>
              <w:rPr>
                <w:rFonts w:ascii="David" w:hAnsi="David"/>
              </w:rPr>
            </w:pPr>
            <w:r w:rsidRPr="00615669">
              <w:rPr>
                <w:rFonts w:ascii="David" w:hAnsi="David"/>
                <w:rtl/>
              </w:rPr>
              <w:t xml:space="preserve">טוסטר אובן </w:t>
            </w:r>
            <w:r w:rsidRPr="00615669">
              <w:rPr>
                <w:rFonts w:ascii="David" w:hAnsi="David" w:hint="cs"/>
                <w:rtl/>
              </w:rPr>
              <w:t>20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B9A790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0229581"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9CE4F0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ABA9F39" w14:textId="77777777" w:rsidR="00B95779" w:rsidRPr="000E6F32" w:rsidRDefault="00B95779" w:rsidP="00113427">
            <w:pPr>
              <w:keepNext/>
              <w:keepLines/>
              <w:widowControl w:val="0"/>
              <w:bidi w:val="0"/>
              <w:rPr>
                <w:rFonts w:ascii="David" w:hAnsi="David"/>
                <w:color w:val="000000"/>
              </w:rPr>
            </w:pPr>
          </w:p>
        </w:tc>
      </w:tr>
      <w:tr w:rsidR="00B95779" w:rsidRPr="000E6F32" w14:paraId="7601766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926984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8AD3A55"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8A3947C" w14:textId="77777777" w:rsidR="00B95779" w:rsidRPr="00615669" w:rsidRDefault="00B95779" w:rsidP="00113427">
            <w:pPr>
              <w:keepNext/>
              <w:keepLines/>
              <w:widowControl w:val="0"/>
              <w:rPr>
                <w:rFonts w:ascii="David" w:hAnsi="David"/>
              </w:rPr>
            </w:pPr>
            <w:r w:rsidRPr="00615669">
              <w:rPr>
                <w:rFonts w:ascii="David" w:hAnsi="David"/>
                <w:rtl/>
              </w:rPr>
              <w:t>קומקום חשמלי 1.7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6844F6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CE82EDC"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25AB07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C2FEF71" w14:textId="77777777" w:rsidR="00B95779" w:rsidRPr="000E6F32" w:rsidRDefault="00B95779" w:rsidP="00113427">
            <w:pPr>
              <w:keepNext/>
              <w:keepLines/>
              <w:widowControl w:val="0"/>
              <w:bidi w:val="0"/>
              <w:rPr>
                <w:rFonts w:ascii="David" w:hAnsi="David"/>
                <w:color w:val="000000"/>
              </w:rPr>
            </w:pPr>
          </w:p>
        </w:tc>
      </w:tr>
      <w:tr w:rsidR="00B95779" w:rsidRPr="000E6F32" w14:paraId="2F92DC3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1290C2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EC475B6"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1E4816A" w14:textId="77777777" w:rsidR="00B95779" w:rsidRPr="00615669" w:rsidRDefault="00B95779" w:rsidP="00113427">
            <w:pPr>
              <w:keepNext/>
              <w:keepLines/>
              <w:widowControl w:val="0"/>
              <w:rPr>
                <w:rFonts w:ascii="David" w:hAnsi="David"/>
              </w:rPr>
            </w:pPr>
            <w:r w:rsidRPr="00615669">
              <w:rPr>
                <w:rFonts w:ascii="David" w:hAnsi="David"/>
                <w:rtl/>
              </w:rPr>
              <w:t>מפזר חום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6457F1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32AAA45"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6D2E30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35C1B5E" w14:textId="77777777" w:rsidR="00B95779" w:rsidRPr="000E6F32" w:rsidRDefault="00B95779" w:rsidP="00113427">
            <w:pPr>
              <w:keepNext/>
              <w:keepLines/>
              <w:widowControl w:val="0"/>
              <w:bidi w:val="0"/>
              <w:rPr>
                <w:rFonts w:ascii="David" w:hAnsi="David"/>
                <w:color w:val="000000"/>
              </w:rPr>
            </w:pPr>
          </w:p>
        </w:tc>
      </w:tr>
      <w:tr w:rsidR="00B95779" w:rsidRPr="000E6F32" w14:paraId="22A5F2F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016CF3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6187BBF"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4503783" w14:textId="77777777" w:rsidR="00B95779" w:rsidRPr="00615669" w:rsidRDefault="00B95779" w:rsidP="00113427">
            <w:pPr>
              <w:keepNext/>
              <w:keepLines/>
              <w:widowControl w:val="0"/>
              <w:rPr>
                <w:rFonts w:ascii="David" w:hAnsi="David"/>
              </w:rPr>
            </w:pPr>
            <w:r w:rsidRPr="00615669">
              <w:rPr>
                <w:rFonts w:ascii="David" w:hAnsi="David"/>
                <w:rtl/>
              </w:rPr>
              <w:t>מאוורר 16"  על רגל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6E707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BDC35FB" w14:textId="77777777" w:rsidR="00B95779" w:rsidRPr="00615669" w:rsidRDefault="00B95779" w:rsidP="00113427">
            <w:pPr>
              <w:keepNext/>
              <w:keepLines/>
              <w:widowControl w:val="0"/>
              <w:bidi w:val="0"/>
              <w:jc w:val="center"/>
              <w:rPr>
                <w:rFonts w:ascii="David" w:hAnsi="David"/>
              </w:rPr>
            </w:pPr>
            <w:r w:rsidRPr="00615669">
              <w:rPr>
                <w:rFonts w:ascii="David" w:hAnsi="David"/>
              </w:rPr>
              <w:t>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0FA7F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5AC6B86" w14:textId="77777777" w:rsidR="00B95779" w:rsidRPr="000E6F32" w:rsidRDefault="00B95779" w:rsidP="00113427">
            <w:pPr>
              <w:keepNext/>
              <w:keepLines/>
              <w:widowControl w:val="0"/>
              <w:bidi w:val="0"/>
              <w:rPr>
                <w:rFonts w:ascii="David" w:hAnsi="David"/>
                <w:color w:val="000000"/>
              </w:rPr>
            </w:pPr>
          </w:p>
        </w:tc>
      </w:tr>
      <w:tr w:rsidR="00B95779" w:rsidRPr="000E6F32" w14:paraId="1DF3E3E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367785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37FECA2"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DA5CC95" w14:textId="77777777" w:rsidR="00B95779" w:rsidRPr="00615669" w:rsidRDefault="00B95779" w:rsidP="00113427">
            <w:pPr>
              <w:keepNext/>
              <w:keepLines/>
              <w:widowControl w:val="0"/>
              <w:rPr>
                <w:rFonts w:ascii="David" w:hAnsi="David"/>
              </w:rPr>
            </w:pPr>
            <w:r w:rsidRPr="00615669">
              <w:rPr>
                <w:rFonts w:ascii="David" w:hAnsi="David"/>
                <w:rtl/>
              </w:rPr>
              <w:t>מאורר 16" על הקיר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CA63FC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E9925B"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A0779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619919D" w14:textId="77777777" w:rsidR="00B95779" w:rsidRPr="000E6F32" w:rsidRDefault="00B95779" w:rsidP="00113427">
            <w:pPr>
              <w:keepNext/>
              <w:keepLines/>
              <w:widowControl w:val="0"/>
              <w:bidi w:val="0"/>
              <w:rPr>
                <w:rFonts w:ascii="David" w:hAnsi="David"/>
                <w:color w:val="000000"/>
              </w:rPr>
            </w:pPr>
          </w:p>
        </w:tc>
      </w:tr>
      <w:tr w:rsidR="00B95779" w:rsidRPr="000E6F32" w14:paraId="3472A34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07B647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8CA2EFB"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F790F6D" w14:textId="77777777" w:rsidR="00B95779" w:rsidRPr="00615669" w:rsidRDefault="00B95779" w:rsidP="00113427">
            <w:pPr>
              <w:keepNext/>
              <w:keepLines/>
              <w:widowControl w:val="0"/>
              <w:rPr>
                <w:rFonts w:ascii="David" w:hAnsi="David"/>
                <w:rtl/>
              </w:rPr>
            </w:pPr>
            <w:r w:rsidRPr="00615669">
              <w:rPr>
                <w:rFonts w:ascii="David" w:hAnsi="David"/>
                <w:rtl/>
              </w:rPr>
              <w:t>רדיאטור חשמלי 12 צלע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251A3E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10AF1C6"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BEA0CC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CF8EB96" w14:textId="77777777" w:rsidR="00B95779" w:rsidRPr="000E6F32" w:rsidRDefault="00B95779" w:rsidP="00113427">
            <w:pPr>
              <w:keepNext/>
              <w:keepLines/>
              <w:widowControl w:val="0"/>
              <w:bidi w:val="0"/>
              <w:rPr>
                <w:rFonts w:ascii="David" w:hAnsi="David"/>
                <w:color w:val="000000"/>
              </w:rPr>
            </w:pPr>
          </w:p>
        </w:tc>
      </w:tr>
      <w:tr w:rsidR="00B95779" w:rsidRPr="000E6F32" w14:paraId="4314D75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CEF713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8D79702"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1C918DF" w14:textId="77777777" w:rsidR="00B95779" w:rsidRPr="00615669" w:rsidRDefault="00B95779" w:rsidP="00113427">
            <w:pPr>
              <w:keepNext/>
              <w:keepLines/>
              <w:widowControl w:val="0"/>
              <w:rPr>
                <w:rFonts w:ascii="David" w:hAnsi="David"/>
              </w:rPr>
            </w:pPr>
            <w:r w:rsidRPr="00615669">
              <w:rPr>
                <w:rFonts w:ascii="David" w:hAnsi="David"/>
                <w:rtl/>
              </w:rPr>
              <w:t>רדיאטור חשמלי 9 צלע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ACBE14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A8E3877"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D18E54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F20A98A" w14:textId="77777777" w:rsidR="00B95779" w:rsidRPr="000E6F32" w:rsidRDefault="00B95779" w:rsidP="00113427">
            <w:pPr>
              <w:keepNext/>
              <w:keepLines/>
              <w:widowControl w:val="0"/>
              <w:bidi w:val="0"/>
              <w:rPr>
                <w:rFonts w:ascii="David" w:hAnsi="David"/>
                <w:color w:val="000000"/>
              </w:rPr>
            </w:pPr>
          </w:p>
        </w:tc>
      </w:tr>
      <w:tr w:rsidR="00B95779" w:rsidRPr="000E6F32" w14:paraId="4ED77973"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195238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7FE6F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2CCD9DD" w14:textId="552C3A37" w:rsidR="00B95779" w:rsidRPr="00615669" w:rsidRDefault="00B95779" w:rsidP="00113427">
            <w:pPr>
              <w:keepNext/>
              <w:keepLines/>
              <w:widowControl w:val="0"/>
              <w:rPr>
                <w:rFonts w:ascii="David" w:hAnsi="David"/>
              </w:rPr>
            </w:pPr>
            <w:r w:rsidRPr="00615669">
              <w:rPr>
                <w:rFonts w:ascii="David" w:hAnsi="David"/>
                <w:rtl/>
              </w:rPr>
              <w:t>מיקרוגל</w:t>
            </w:r>
            <w:r w:rsidRPr="00615669">
              <w:rPr>
                <w:rFonts w:ascii="David" w:hAnsi="David" w:hint="cs"/>
                <w:rtl/>
              </w:rPr>
              <w:t xml:space="preserve"> </w:t>
            </w:r>
            <w:del w:id="172" w:author="Adi Rechter" w:date="2023-06-08T14:55:00Z">
              <w:r w:rsidRPr="00615669" w:rsidDel="00B91E5D">
                <w:rPr>
                  <w:rFonts w:ascii="David" w:hAnsi="David" w:hint="cs"/>
                  <w:rtl/>
                </w:rPr>
                <w:delText xml:space="preserve">מכני / </w:delText>
              </w:r>
            </w:del>
            <w:r w:rsidRPr="00615669">
              <w:rPr>
                <w:rFonts w:ascii="David" w:hAnsi="David" w:hint="cs"/>
                <w:rtl/>
              </w:rPr>
              <w:t>דיגיטלי</w:t>
            </w:r>
            <w:r w:rsidRPr="00615669">
              <w:rPr>
                <w:rFonts w:ascii="David" w:hAnsi="David"/>
                <w:rtl/>
              </w:rPr>
              <w:t xml:space="preserve"> 20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7CED35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48EAB90"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0588FE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0963E0D" w14:textId="77777777" w:rsidR="00B95779" w:rsidRPr="000E6F32" w:rsidRDefault="00B95779" w:rsidP="00113427">
            <w:pPr>
              <w:keepNext/>
              <w:keepLines/>
              <w:widowControl w:val="0"/>
              <w:bidi w:val="0"/>
              <w:rPr>
                <w:rFonts w:ascii="David" w:hAnsi="David"/>
                <w:color w:val="000000"/>
              </w:rPr>
            </w:pPr>
          </w:p>
        </w:tc>
      </w:tr>
      <w:tr w:rsidR="00B95779" w:rsidRPr="000E6F32" w14:paraId="4FAA2BA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B5B0D0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F0F1CEF"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1D5C56D" w14:textId="1E79C2DC" w:rsidR="00B95779" w:rsidRPr="00615669" w:rsidRDefault="00B95779" w:rsidP="00113427">
            <w:pPr>
              <w:keepNext/>
              <w:keepLines/>
              <w:widowControl w:val="0"/>
              <w:rPr>
                <w:rFonts w:ascii="David" w:hAnsi="David"/>
                <w:rtl/>
              </w:rPr>
            </w:pPr>
            <w:r w:rsidRPr="00615669">
              <w:rPr>
                <w:rFonts w:ascii="David" w:hAnsi="David"/>
                <w:rtl/>
              </w:rPr>
              <w:t xml:space="preserve">מקרר </w:t>
            </w:r>
            <w:del w:id="173" w:author="Adi Rechter" w:date="2023-06-08T14:55:00Z">
              <w:r w:rsidRPr="00615669" w:rsidDel="00B91E5D">
                <w:rPr>
                  <w:rFonts w:ascii="David" w:hAnsi="David"/>
                  <w:rtl/>
                </w:rPr>
                <w:delText>140/150</w:delText>
              </w:r>
            </w:del>
            <w:ins w:id="174" w:author="Adi Rechter" w:date="2023-06-08T14:55:00Z">
              <w:r w:rsidR="00B91E5D">
                <w:rPr>
                  <w:rFonts w:ascii="David" w:hAnsi="David" w:hint="cs"/>
                  <w:rtl/>
                </w:rPr>
                <w:t>100</w:t>
              </w:r>
            </w:ins>
            <w:r w:rsidRPr="00615669">
              <w:rPr>
                <w:rFonts w:ascii="David" w:hAnsi="David"/>
                <w:rtl/>
              </w:rPr>
              <w:t xml:space="preserve">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103E72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DC8777F"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E9D2E4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0576C5" w14:textId="77777777" w:rsidR="00B95779" w:rsidRPr="000E6F32" w:rsidRDefault="00B95779" w:rsidP="00113427">
            <w:pPr>
              <w:keepNext/>
              <w:keepLines/>
              <w:widowControl w:val="0"/>
              <w:bidi w:val="0"/>
              <w:rPr>
                <w:rFonts w:ascii="David" w:hAnsi="David"/>
                <w:color w:val="000000"/>
              </w:rPr>
            </w:pPr>
          </w:p>
        </w:tc>
      </w:tr>
      <w:tr w:rsidR="00B95779" w:rsidRPr="000E6F32" w14:paraId="0F1264C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E594F1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3C8371"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38B6E93" w14:textId="77777777" w:rsidR="00B95779" w:rsidRPr="00615669" w:rsidRDefault="00B95779" w:rsidP="00113427">
            <w:pPr>
              <w:keepNext/>
              <w:keepLines/>
              <w:widowControl w:val="0"/>
              <w:rPr>
                <w:rFonts w:ascii="David" w:hAnsi="David"/>
              </w:rPr>
            </w:pPr>
            <w:r w:rsidRPr="00615669">
              <w:rPr>
                <w:rFonts w:ascii="David" w:hAnsi="David"/>
                <w:rtl/>
              </w:rPr>
              <w:t>כבל מאריך 5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71DE62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1133D76"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29A2C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A573829" w14:textId="77777777" w:rsidR="00B95779" w:rsidRPr="000E6F32" w:rsidRDefault="00B95779" w:rsidP="00113427">
            <w:pPr>
              <w:keepNext/>
              <w:keepLines/>
              <w:widowControl w:val="0"/>
              <w:bidi w:val="0"/>
              <w:rPr>
                <w:rFonts w:ascii="David" w:hAnsi="David"/>
                <w:color w:val="000000"/>
              </w:rPr>
            </w:pPr>
          </w:p>
        </w:tc>
      </w:tr>
      <w:tr w:rsidR="00B95779" w:rsidRPr="000E6F32" w14:paraId="074036B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FAFC3C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4F6CC0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AFE6331" w14:textId="77777777" w:rsidR="00B95779" w:rsidRPr="00615669" w:rsidRDefault="00B95779" w:rsidP="00113427">
            <w:pPr>
              <w:keepNext/>
              <w:keepLines/>
              <w:widowControl w:val="0"/>
              <w:rPr>
                <w:rFonts w:ascii="David" w:hAnsi="David"/>
              </w:rPr>
            </w:pPr>
            <w:r w:rsidRPr="00615669">
              <w:rPr>
                <w:rFonts w:ascii="David" w:hAnsi="David"/>
                <w:rtl/>
              </w:rPr>
              <w:t>כבל מאריך 3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C30142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B83308E"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2EA9D9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DAB7F52" w14:textId="77777777" w:rsidR="00B95779" w:rsidRPr="000E6F32" w:rsidRDefault="00B95779" w:rsidP="00113427">
            <w:pPr>
              <w:keepNext/>
              <w:keepLines/>
              <w:widowControl w:val="0"/>
              <w:bidi w:val="0"/>
              <w:rPr>
                <w:rFonts w:ascii="David" w:hAnsi="David"/>
                <w:color w:val="000000"/>
              </w:rPr>
            </w:pPr>
          </w:p>
        </w:tc>
      </w:tr>
      <w:tr w:rsidR="00B95779" w:rsidRPr="000E6F32" w14:paraId="1255E17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580FB9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0402D78"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91CF9C2" w14:textId="77777777" w:rsidR="00B95779" w:rsidRPr="00615669" w:rsidRDefault="00B95779" w:rsidP="00113427">
            <w:pPr>
              <w:keepNext/>
              <w:keepLines/>
              <w:widowControl w:val="0"/>
              <w:rPr>
                <w:rFonts w:ascii="David" w:hAnsi="David"/>
                <w:rtl/>
              </w:rPr>
            </w:pPr>
            <w:r w:rsidRPr="00615669">
              <w:rPr>
                <w:rFonts w:ascii="David" w:hAnsi="David"/>
                <w:rtl/>
              </w:rPr>
              <w:t>מפצל חשמלי 3 שקע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7A664E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57A3A47" w14:textId="77777777" w:rsidR="00B95779" w:rsidRPr="00615669" w:rsidRDefault="00B95779" w:rsidP="00113427">
            <w:pPr>
              <w:keepNext/>
              <w:keepLines/>
              <w:widowControl w:val="0"/>
              <w:bidi w:val="0"/>
              <w:jc w:val="center"/>
              <w:rPr>
                <w:rFonts w:ascii="David" w:hAnsi="David"/>
              </w:rPr>
            </w:pPr>
            <w:r w:rsidRPr="00615669">
              <w:rPr>
                <w:rFonts w:ascii="David" w:hAnsi="David"/>
              </w:rPr>
              <w:t>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D1A846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D55DEEB" w14:textId="77777777" w:rsidR="00B95779" w:rsidRPr="000E6F32" w:rsidRDefault="00B95779" w:rsidP="00113427">
            <w:pPr>
              <w:keepNext/>
              <w:keepLines/>
              <w:widowControl w:val="0"/>
              <w:bidi w:val="0"/>
              <w:rPr>
                <w:rFonts w:ascii="David" w:hAnsi="David"/>
                <w:color w:val="000000"/>
              </w:rPr>
            </w:pPr>
          </w:p>
        </w:tc>
      </w:tr>
      <w:tr w:rsidR="00B95779" w:rsidRPr="000E6F32" w14:paraId="7C08804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3B79B6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5D26E7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.1</w:t>
            </w:r>
            <w:r>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4E51BE7" w14:textId="77777777" w:rsidR="00B95779" w:rsidRPr="00615669" w:rsidRDefault="00B95779" w:rsidP="00113427">
            <w:pPr>
              <w:keepNext/>
              <w:keepLines/>
              <w:widowControl w:val="0"/>
              <w:rPr>
                <w:rFonts w:ascii="David" w:hAnsi="David"/>
                <w:rtl/>
              </w:rPr>
            </w:pPr>
            <w:r w:rsidRPr="00615669">
              <w:rPr>
                <w:rFonts w:ascii="David" w:hAnsi="David" w:hint="cs"/>
                <w:rtl/>
              </w:rPr>
              <w:t>מפצל חשמלי 6 שקע עם כבל מאריך 3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6C681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DE2789A"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439668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91F979E" w14:textId="77777777" w:rsidR="00B95779" w:rsidRPr="000E6F32" w:rsidRDefault="00B95779" w:rsidP="00113427">
            <w:pPr>
              <w:keepNext/>
              <w:keepLines/>
              <w:widowControl w:val="0"/>
              <w:bidi w:val="0"/>
              <w:rPr>
                <w:rFonts w:ascii="David" w:hAnsi="David"/>
                <w:color w:val="000000"/>
              </w:rPr>
            </w:pPr>
          </w:p>
        </w:tc>
      </w:tr>
      <w:tr w:rsidR="00B95779" w:rsidRPr="000E6F32" w14:paraId="7967FCC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D2E3BF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BF9600"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DEA500C"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AA</w:t>
            </w:r>
            <w:r w:rsidRPr="00615669">
              <w:rPr>
                <w:rFonts w:ascii="David" w:hAnsi="David" w:hint="cs"/>
                <w:rtl/>
              </w:rPr>
              <w:t xml:space="preserve"> </w:t>
            </w:r>
            <w:r w:rsidRPr="00615669">
              <w:rPr>
                <w:rFonts w:ascii="David" w:hAnsi="David"/>
                <w:rtl/>
              </w:rPr>
              <w:t>–</w:t>
            </w:r>
            <w:r w:rsidRPr="00615669">
              <w:rPr>
                <w:rFonts w:ascii="David" w:hAnsi="David" w:hint="cs"/>
                <w:rtl/>
              </w:rPr>
              <w:t xml:space="preserve"> 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10DB23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57B3B0D"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39555B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30607D9" w14:textId="77777777" w:rsidR="00B95779" w:rsidRPr="000E6F32" w:rsidRDefault="00B95779" w:rsidP="00113427">
            <w:pPr>
              <w:keepNext/>
              <w:keepLines/>
              <w:widowControl w:val="0"/>
              <w:bidi w:val="0"/>
              <w:rPr>
                <w:rFonts w:ascii="David" w:hAnsi="David"/>
                <w:color w:val="000000"/>
              </w:rPr>
            </w:pPr>
          </w:p>
        </w:tc>
      </w:tr>
      <w:tr w:rsidR="00B95779" w:rsidRPr="000E6F32" w14:paraId="45F7803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5593C2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B667B1D"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58DEF89"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AAA</w:t>
            </w:r>
            <w:r w:rsidRPr="00615669">
              <w:rPr>
                <w:rFonts w:ascii="David" w:hAnsi="David" w:hint="cs"/>
                <w:rtl/>
              </w:rPr>
              <w:t xml:space="preserve"> </w:t>
            </w:r>
            <w:r w:rsidRPr="00615669">
              <w:rPr>
                <w:rFonts w:ascii="David" w:hAnsi="David"/>
                <w:rtl/>
              </w:rPr>
              <w:t>–</w:t>
            </w:r>
            <w:r w:rsidRPr="00615669">
              <w:rPr>
                <w:rFonts w:ascii="David" w:hAnsi="David" w:hint="cs"/>
                <w:rtl/>
              </w:rPr>
              <w:t xml:space="preserve"> 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12B391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23A8E96"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B7CD8C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F95EED0" w14:textId="77777777" w:rsidR="00B95779" w:rsidRPr="000E6F32" w:rsidRDefault="00B95779" w:rsidP="00113427">
            <w:pPr>
              <w:keepNext/>
              <w:keepLines/>
              <w:widowControl w:val="0"/>
              <w:bidi w:val="0"/>
              <w:rPr>
                <w:rFonts w:ascii="David" w:hAnsi="David"/>
                <w:color w:val="000000"/>
              </w:rPr>
            </w:pPr>
          </w:p>
        </w:tc>
      </w:tr>
      <w:tr w:rsidR="00B95779" w:rsidRPr="000E6F32" w14:paraId="35D6D24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2FDE7D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B2F4C0"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9642996"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D</w:t>
            </w:r>
            <w:r w:rsidRPr="00615669">
              <w:rPr>
                <w:rFonts w:ascii="David" w:hAnsi="David" w:hint="cs"/>
                <w:rtl/>
              </w:rPr>
              <w:t xml:space="preserve"> </w:t>
            </w:r>
            <w:r w:rsidRPr="00615669">
              <w:rPr>
                <w:rFonts w:ascii="David" w:hAnsi="David"/>
                <w:rtl/>
              </w:rPr>
              <w:t>–</w:t>
            </w:r>
            <w:r w:rsidRPr="00615669">
              <w:rPr>
                <w:rFonts w:ascii="David" w:hAnsi="David" w:hint="cs"/>
                <w:rtl/>
              </w:rPr>
              <w:t xml:space="preserve"> 2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29C566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2AB9160"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AF4CF3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CBD50EF" w14:textId="77777777" w:rsidR="00B95779" w:rsidRPr="000E6F32" w:rsidRDefault="00B95779" w:rsidP="00113427">
            <w:pPr>
              <w:keepNext/>
              <w:keepLines/>
              <w:widowControl w:val="0"/>
              <w:bidi w:val="0"/>
              <w:rPr>
                <w:rFonts w:ascii="David" w:hAnsi="David"/>
                <w:color w:val="000000"/>
              </w:rPr>
            </w:pPr>
          </w:p>
        </w:tc>
      </w:tr>
      <w:tr w:rsidR="00B95779" w:rsidRPr="000E6F32" w14:paraId="706E0220"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0D4CF8D5"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5CF2C876"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ו'</w:t>
            </w:r>
          </w:p>
        </w:tc>
        <w:tc>
          <w:tcPr>
            <w:tcW w:w="761" w:type="dxa"/>
            <w:tcBorders>
              <w:top w:val="nil"/>
              <w:left w:val="single" w:sz="4" w:space="0" w:color="auto"/>
              <w:bottom w:val="single" w:sz="4" w:space="0" w:color="auto"/>
              <w:right w:val="single" w:sz="4" w:space="0" w:color="auto"/>
            </w:tcBorders>
            <w:shd w:val="clear" w:color="auto" w:fill="auto"/>
          </w:tcPr>
          <w:p w14:paraId="690142D6" w14:textId="77777777" w:rsidR="00B95779" w:rsidRPr="000E6F32" w:rsidRDefault="00B95779" w:rsidP="00113427">
            <w:pPr>
              <w:keepNext/>
              <w:keepLines/>
              <w:widowControl w:val="0"/>
              <w:bidi w:val="0"/>
              <w:rPr>
                <w:rFonts w:ascii="David" w:hAnsi="David"/>
                <w:color w:val="000000"/>
              </w:rPr>
            </w:pPr>
          </w:p>
        </w:tc>
      </w:tr>
      <w:tr w:rsidR="00B95779" w:rsidRPr="000E6F32" w14:paraId="6232A1D2"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47548587" w14:textId="77777777" w:rsidR="00B95779" w:rsidRPr="000E6F32" w:rsidRDefault="00B95779" w:rsidP="00113427">
            <w:pPr>
              <w:keepNext/>
              <w:keepLines/>
              <w:widowControl w:val="0"/>
              <w:bidi w:val="0"/>
              <w:rPr>
                <w:rFonts w:ascii="David" w:hAnsi="David"/>
                <w:b/>
                <w:bCs/>
                <w:color w:val="000000"/>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10936848" w14:textId="41847831" w:rsidR="00B95779" w:rsidRPr="000E6F32" w:rsidRDefault="00B95779" w:rsidP="00113427">
            <w:pPr>
              <w:keepNext/>
              <w:keepLines/>
              <w:widowControl w:val="0"/>
              <w:bidi w:val="0"/>
              <w:rPr>
                <w:rFonts w:ascii="David" w:hAnsi="David"/>
                <w:b/>
                <w:bCs/>
                <w:color w:val="000000"/>
                <w:u w:val="single"/>
                <w:rtl/>
              </w:rPr>
            </w:pPr>
            <w:r w:rsidRPr="000E6F32">
              <w:rPr>
                <w:rFonts w:ascii="David" w:hAnsi="David"/>
                <w:b/>
                <w:bCs/>
                <w:color w:val="000000"/>
                <w:u w:val="single"/>
              </w:rPr>
              <w:t xml:space="preserve">F = </w:t>
            </w:r>
            <w:r w:rsidR="00B85431">
              <w:rPr>
                <w:rFonts w:ascii="David" w:hAnsi="David"/>
                <w:b/>
                <w:bCs/>
                <w:color w:val="000000"/>
                <w:u w:val="single"/>
              </w:rPr>
              <w:t>10</w:t>
            </w:r>
            <w:r w:rsidRPr="000E6F32">
              <w:rPr>
                <w:rFonts w:ascii="David" w:hAnsi="David"/>
                <w:b/>
                <w:bCs/>
                <w:color w:val="000000"/>
                <w:u w:val="single"/>
              </w:rPr>
              <w:t xml:space="preserve">% X </w:t>
            </w:r>
            <w:r w:rsidRPr="000E6F32">
              <w:rPr>
                <w:rFonts w:ascii="David" w:hAnsi="David"/>
                <w:b/>
                <w:bCs/>
                <w:color w:val="000000"/>
                <w:u w:val="single"/>
                <w:rtl/>
              </w:rPr>
              <w:t>סה"כ פרק ו'</w:t>
            </w:r>
          </w:p>
        </w:tc>
        <w:tc>
          <w:tcPr>
            <w:tcW w:w="761" w:type="dxa"/>
            <w:tcBorders>
              <w:top w:val="nil"/>
              <w:left w:val="single" w:sz="4" w:space="0" w:color="auto"/>
              <w:bottom w:val="single" w:sz="4" w:space="0" w:color="auto"/>
              <w:right w:val="single" w:sz="4" w:space="0" w:color="auto"/>
            </w:tcBorders>
            <w:shd w:val="clear" w:color="auto" w:fill="auto"/>
          </w:tcPr>
          <w:p w14:paraId="02145CA4" w14:textId="77777777" w:rsidR="00B95779" w:rsidRPr="000E6F32" w:rsidRDefault="00B95779" w:rsidP="00113427">
            <w:pPr>
              <w:keepNext/>
              <w:keepLines/>
              <w:widowControl w:val="0"/>
              <w:bidi w:val="0"/>
              <w:rPr>
                <w:rFonts w:ascii="David" w:hAnsi="David"/>
                <w:color w:val="000000"/>
              </w:rPr>
            </w:pPr>
          </w:p>
        </w:tc>
      </w:tr>
      <w:tr w:rsidR="00B95779" w:rsidRPr="000E6F32" w14:paraId="2BF212BC"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4B76CF81" w14:textId="77777777" w:rsidR="00B95779" w:rsidRPr="000E6F32" w:rsidRDefault="00B95779" w:rsidP="00113427">
            <w:pPr>
              <w:keepNext/>
              <w:keepLines/>
              <w:widowControl w:val="0"/>
              <w:bidi w:val="0"/>
              <w:jc w:val="center"/>
              <w:rPr>
                <w:rFonts w:ascii="David" w:hAnsi="David"/>
                <w:color w:val="000000"/>
                <w:rtl/>
              </w:rPr>
            </w:pPr>
            <w:r w:rsidRPr="000E6F32">
              <w:rPr>
                <w:rFonts w:ascii="David" w:hAnsi="David"/>
                <w:color w:val="000000"/>
                <w:rtl/>
              </w:rPr>
              <w:t>מרכיב</w:t>
            </w:r>
          </w:p>
          <w:p w14:paraId="28036D05" w14:textId="77777777" w:rsidR="00B95779" w:rsidRPr="000E6F32" w:rsidRDefault="00B95779" w:rsidP="00113427">
            <w:pPr>
              <w:keepNext/>
              <w:keepLines/>
              <w:widowControl w:val="0"/>
              <w:bidi w:val="0"/>
              <w:jc w:val="center"/>
              <w:rPr>
                <w:rFonts w:ascii="David" w:hAnsi="David"/>
                <w:color w:val="000000"/>
                <w:rtl/>
              </w:rPr>
            </w:pPr>
            <w:r w:rsidRPr="000E6F32">
              <w:rPr>
                <w:rFonts w:ascii="David" w:hAnsi="David"/>
                <w:color w:val="000000"/>
              </w:rPr>
              <w:t>P</w:t>
            </w:r>
          </w:p>
        </w:tc>
        <w:tc>
          <w:tcPr>
            <w:tcW w:w="7445" w:type="dxa"/>
            <w:gridSpan w:val="4"/>
            <w:tcBorders>
              <w:top w:val="nil"/>
              <w:left w:val="single" w:sz="4" w:space="0" w:color="auto"/>
              <w:bottom w:val="single" w:sz="4" w:space="0" w:color="auto"/>
              <w:right w:val="single" w:sz="4" w:space="0" w:color="auto"/>
            </w:tcBorders>
            <w:shd w:val="clear" w:color="auto" w:fill="BFBFBF"/>
          </w:tcPr>
          <w:p w14:paraId="267A1489" w14:textId="77777777" w:rsidR="00B95779" w:rsidRPr="000E6F32" w:rsidRDefault="00B95779" w:rsidP="00113427">
            <w:pPr>
              <w:keepNext/>
              <w:keepLines/>
              <w:widowControl w:val="0"/>
              <w:bidi w:val="0"/>
              <w:rPr>
                <w:rFonts w:ascii="David" w:hAnsi="David"/>
                <w:color w:val="000000"/>
              </w:rPr>
            </w:pPr>
            <w:r w:rsidRPr="000E6F32">
              <w:rPr>
                <w:rFonts w:ascii="David" w:hAnsi="David"/>
                <w:color w:val="000000"/>
                <w:rtl/>
              </w:rPr>
              <w:t>סה"כ (כולל מע"מ)</w:t>
            </w:r>
            <w:r w:rsidRPr="000E6F32">
              <w:rPr>
                <w:rFonts w:ascii="David" w:hAnsi="David"/>
                <w:color w:val="000000"/>
              </w:rPr>
              <w:t xml:space="preserve"> A</w:t>
            </w:r>
            <w:r w:rsidRPr="000E6F32">
              <w:rPr>
                <w:rFonts w:ascii="David" w:hAnsi="David"/>
                <w:color w:val="000000"/>
                <w:rtl/>
              </w:rPr>
              <w:t>+</w:t>
            </w:r>
            <w:r w:rsidRPr="000E6F32">
              <w:rPr>
                <w:rFonts w:ascii="David" w:hAnsi="David"/>
                <w:color w:val="000000"/>
              </w:rPr>
              <w:t>B</w:t>
            </w:r>
            <w:r w:rsidRPr="000E6F32">
              <w:rPr>
                <w:rFonts w:ascii="David" w:hAnsi="David"/>
                <w:color w:val="000000"/>
                <w:rtl/>
              </w:rPr>
              <w:t>+</w:t>
            </w:r>
            <w:r w:rsidRPr="000E6F32">
              <w:rPr>
                <w:rFonts w:ascii="David" w:hAnsi="David"/>
                <w:color w:val="000000"/>
              </w:rPr>
              <w:t>C</w:t>
            </w:r>
            <w:r w:rsidRPr="000E6F32">
              <w:rPr>
                <w:rFonts w:ascii="David" w:hAnsi="David"/>
                <w:color w:val="000000"/>
                <w:rtl/>
              </w:rPr>
              <w:t>+</w:t>
            </w:r>
            <w:r w:rsidRPr="000E6F32">
              <w:rPr>
                <w:rFonts w:ascii="David" w:hAnsi="David"/>
                <w:color w:val="000000"/>
              </w:rPr>
              <w:t>D</w:t>
            </w:r>
            <w:r w:rsidRPr="000E6F32">
              <w:rPr>
                <w:rFonts w:ascii="David" w:hAnsi="David"/>
                <w:color w:val="000000"/>
                <w:rtl/>
              </w:rPr>
              <w:t>+</w:t>
            </w:r>
            <w:r w:rsidRPr="000E6F32">
              <w:rPr>
                <w:rFonts w:ascii="David" w:hAnsi="David"/>
                <w:color w:val="000000"/>
              </w:rPr>
              <w:t>E</w:t>
            </w:r>
            <w:r w:rsidRPr="000E6F32">
              <w:rPr>
                <w:rFonts w:ascii="David" w:hAnsi="David"/>
                <w:color w:val="000000"/>
                <w:rtl/>
              </w:rPr>
              <w:t>+</w:t>
            </w:r>
            <w:r w:rsidRPr="000E6F32">
              <w:rPr>
                <w:rFonts w:ascii="David" w:hAnsi="David"/>
                <w:color w:val="000000"/>
              </w:rPr>
              <w:t xml:space="preserve">F </w:t>
            </w:r>
          </w:p>
        </w:tc>
        <w:tc>
          <w:tcPr>
            <w:tcW w:w="761" w:type="dxa"/>
            <w:tcBorders>
              <w:top w:val="nil"/>
              <w:left w:val="single" w:sz="4" w:space="0" w:color="auto"/>
              <w:bottom w:val="single" w:sz="4" w:space="0" w:color="auto"/>
              <w:right w:val="single" w:sz="4" w:space="0" w:color="auto"/>
            </w:tcBorders>
          </w:tcPr>
          <w:p w14:paraId="34729CB1" w14:textId="77777777" w:rsidR="00B95779" w:rsidRPr="000E6F32" w:rsidRDefault="00B95779" w:rsidP="00113427">
            <w:pPr>
              <w:keepNext/>
              <w:keepLines/>
              <w:widowControl w:val="0"/>
              <w:bidi w:val="0"/>
              <w:rPr>
                <w:rFonts w:ascii="David" w:hAnsi="David"/>
                <w:color w:val="000000"/>
              </w:rPr>
            </w:pPr>
          </w:p>
        </w:tc>
      </w:tr>
    </w:tbl>
    <w:p w14:paraId="00C58760" w14:textId="77777777" w:rsidR="00B95779" w:rsidRDefault="00B95779" w:rsidP="00113427">
      <w:pPr>
        <w:keepNext/>
        <w:keepLines/>
        <w:widowControl w:val="0"/>
        <w:tabs>
          <w:tab w:val="left" w:pos="709"/>
        </w:tabs>
        <w:spacing w:line="360" w:lineRule="exact"/>
        <w:ind w:left="300"/>
        <w:jc w:val="both"/>
        <w:rPr>
          <w:rFonts w:ascii="David" w:hAnsi="David"/>
          <w:b/>
          <w:bCs/>
          <w:color w:val="222222"/>
        </w:rPr>
      </w:pPr>
    </w:p>
    <w:p w14:paraId="34E70F85" w14:textId="77777777" w:rsidR="0085696C" w:rsidRDefault="0085696C" w:rsidP="00113427">
      <w:pPr>
        <w:keepNext/>
        <w:keepLines/>
        <w:widowControl w:val="0"/>
        <w:tabs>
          <w:tab w:val="left" w:pos="709"/>
        </w:tabs>
        <w:spacing w:line="360" w:lineRule="exact"/>
        <w:ind w:left="298"/>
        <w:jc w:val="both"/>
        <w:rPr>
          <w:b/>
          <w:bCs/>
          <w:u w:val="single"/>
        </w:rPr>
      </w:pPr>
      <w:bookmarkStart w:id="175" w:name="_Ref488407973"/>
    </w:p>
    <w:p w14:paraId="1F4B2A26" w14:textId="77777777" w:rsidR="0085696C" w:rsidRDefault="001A0C02" w:rsidP="00113427">
      <w:pPr>
        <w:keepNext/>
        <w:keepLines/>
        <w:widowControl w:val="0"/>
        <w:bidi w:val="0"/>
        <w:rPr>
          <w:b/>
          <w:bCs/>
          <w:sz w:val="40"/>
          <w:szCs w:val="40"/>
          <w:u w:val="single"/>
        </w:rPr>
      </w:pPr>
      <w:r>
        <w:rPr>
          <w:b/>
          <w:bCs/>
          <w:rtl/>
        </w:rPr>
        <w:br w:type="page"/>
      </w:r>
      <w:bookmarkEnd w:id="130"/>
      <w:bookmarkEnd w:id="175"/>
    </w:p>
    <w:p w14:paraId="219CC810" w14:textId="77777777" w:rsidR="0085696C" w:rsidRDefault="001A0C02" w:rsidP="00113427">
      <w:pPr>
        <w:keepNext/>
        <w:keepLines/>
        <w:widowControl w:val="0"/>
        <w:spacing w:line="276" w:lineRule="auto"/>
        <w:ind w:left="720"/>
        <w:rPr>
          <w:b/>
          <w:bCs/>
          <w:u w:val="single"/>
        </w:rPr>
      </w:pPr>
      <w:bookmarkStart w:id="176" w:name="_Hlk518812118"/>
      <w:r>
        <w:rPr>
          <w:b/>
          <w:bCs/>
          <w:u w:val="single"/>
          <w:rtl/>
        </w:rPr>
        <w:lastRenderedPageBreak/>
        <w:t>על החתום:</w:t>
      </w:r>
    </w:p>
    <w:p w14:paraId="16B3DE40" w14:textId="77777777" w:rsidR="0085696C" w:rsidRDefault="001A0C02" w:rsidP="00113427">
      <w:pPr>
        <w:keepNext/>
        <w:keepLines/>
        <w:widowControl w:val="0"/>
        <w:spacing w:line="276" w:lineRule="auto"/>
        <w:ind w:left="720"/>
        <w:rPr>
          <w:rtl/>
        </w:rPr>
      </w:pPr>
      <w:r>
        <w:rPr>
          <w:rtl/>
        </w:rPr>
        <w:t>__________________                                                ____________________</w:t>
      </w:r>
    </w:p>
    <w:p w14:paraId="0D620393" w14:textId="77777777" w:rsidR="0085696C" w:rsidRDefault="001A0C02" w:rsidP="00113427">
      <w:pPr>
        <w:keepNext/>
        <w:keepLines/>
        <w:widowControl w:val="0"/>
        <w:spacing w:line="276" w:lineRule="auto"/>
        <w:ind w:firstLine="720"/>
        <w:rPr>
          <w:rtl/>
        </w:rPr>
      </w:pPr>
      <w:r>
        <w:rPr>
          <w:rtl/>
        </w:rPr>
        <w:t xml:space="preserve">      חותמת התאגיד                                                                       תאריך</w:t>
      </w:r>
    </w:p>
    <w:p w14:paraId="042FD0B8" w14:textId="77777777" w:rsidR="0085696C" w:rsidRDefault="0085696C" w:rsidP="00113427">
      <w:pPr>
        <w:keepNext/>
        <w:keepLines/>
        <w:widowControl w:val="0"/>
        <w:spacing w:line="276" w:lineRule="auto"/>
        <w:ind w:left="720"/>
        <w:rPr>
          <w:rtl/>
        </w:rPr>
      </w:pPr>
    </w:p>
    <w:p w14:paraId="3966E86A" w14:textId="77777777" w:rsidR="0085696C" w:rsidRDefault="001A0C02" w:rsidP="00113427">
      <w:pPr>
        <w:keepNext/>
        <w:keepLines/>
        <w:widowControl w:val="0"/>
        <w:spacing w:line="276" w:lineRule="auto"/>
        <w:ind w:left="720"/>
        <w:rPr>
          <w:rtl/>
        </w:rPr>
      </w:pPr>
      <w:r>
        <w:rPr>
          <w:rtl/>
        </w:rPr>
        <w:t>________________                     ___________                _______________</w:t>
      </w:r>
    </w:p>
    <w:p w14:paraId="3BEF0A3B" w14:textId="77777777" w:rsidR="0085696C" w:rsidRDefault="001A0C02" w:rsidP="00113427">
      <w:pPr>
        <w:keepNext/>
        <w:keepLines/>
        <w:widowControl w:val="0"/>
        <w:spacing w:line="276" w:lineRule="auto"/>
        <w:ind w:left="360" w:firstLine="360"/>
        <w:rPr>
          <w:rtl/>
        </w:rPr>
      </w:pPr>
      <w:r>
        <w:rPr>
          <w:rtl/>
        </w:rPr>
        <w:t xml:space="preserve"> חתימת מורשה חתימה                           תאריך                          שם מורשה החתימה</w:t>
      </w:r>
    </w:p>
    <w:p w14:paraId="5C6841D0" w14:textId="77777777" w:rsidR="0085696C" w:rsidRDefault="0085696C" w:rsidP="00113427">
      <w:pPr>
        <w:keepNext/>
        <w:keepLines/>
        <w:widowControl w:val="0"/>
        <w:spacing w:line="276" w:lineRule="auto"/>
        <w:ind w:left="720"/>
        <w:rPr>
          <w:rtl/>
        </w:rPr>
      </w:pPr>
    </w:p>
    <w:p w14:paraId="26B1B43C" w14:textId="77777777" w:rsidR="0085696C" w:rsidRDefault="001A0C02" w:rsidP="00113427">
      <w:pPr>
        <w:keepNext/>
        <w:keepLines/>
        <w:widowControl w:val="0"/>
        <w:spacing w:line="276" w:lineRule="auto"/>
        <w:ind w:left="720"/>
        <w:rPr>
          <w:rtl/>
        </w:rPr>
      </w:pPr>
      <w:r>
        <w:rPr>
          <w:rtl/>
        </w:rPr>
        <w:t>________________                      __________                 _______________</w:t>
      </w:r>
    </w:p>
    <w:p w14:paraId="0A5C3C50" w14:textId="77777777" w:rsidR="0085696C" w:rsidRDefault="001A0C02" w:rsidP="00113427">
      <w:pPr>
        <w:keepNext/>
        <w:keepLines/>
        <w:widowControl w:val="0"/>
        <w:spacing w:line="276" w:lineRule="auto"/>
        <w:ind w:left="720"/>
        <w:rPr>
          <w:rtl/>
        </w:rPr>
      </w:pPr>
      <w:r>
        <w:rPr>
          <w:rtl/>
        </w:rPr>
        <w:t>חתימת מורשה חתימה                           תאריך                           שם מורשה החתימה</w:t>
      </w:r>
    </w:p>
    <w:p w14:paraId="0F828CBA" w14:textId="77777777" w:rsidR="0085696C" w:rsidRDefault="0085696C" w:rsidP="00113427">
      <w:pPr>
        <w:keepNext/>
        <w:keepLines/>
        <w:widowControl w:val="0"/>
        <w:spacing w:line="276" w:lineRule="auto"/>
        <w:ind w:left="720"/>
        <w:jc w:val="center"/>
        <w:rPr>
          <w:b/>
          <w:bCs/>
          <w:u w:val="single"/>
          <w:rtl/>
        </w:rPr>
      </w:pPr>
    </w:p>
    <w:p w14:paraId="1E5D6FDF" w14:textId="77777777" w:rsidR="0085696C" w:rsidRDefault="0085696C" w:rsidP="00113427">
      <w:pPr>
        <w:keepNext/>
        <w:keepLines/>
        <w:widowControl w:val="0"/>
        <w:spacing w:line="276" w:lineRule="auto"/>
        <w:ind w:left="720"/>
        <w:jc w:val="center"/>
        <w:rPr>
          <w:b/>
          <w:bCs/>
          <w:u w:val="single"/>
          <w:rtl/>
        </w:rPr>
      </w:pPr>
    </w:p>
    <w:p w14:paraId="01998F9D" w14:textId="77777777" w:rsidR="0085696C" w:rsidRDefault="001A0C02" w:rsidP="00113427">
      <w:pPr>
        <w:keepNext/>
        <w:keepLines/>
        <w:widowControl w:val="0"/>
        <w:spacing w:line="276" w:lineRule="auto"/>
        <w:ind w:left="720"/>
        <w:jc w:val="center"/>
        <w:outlineLvl w:val="2"/>
        <w:rPr>
          <w:rtl/>
        </w:rPr>
      </w:pPr>
      <w:bookmarkStart w:id="177" w:name="H3_אימות_חתימה"/>
      <w:r>
        <w:rPr>
          <w:b/>
          <w:bCs/>
          <w:u w:val="single"/>
          <w:rtl/>
        </w:rPr>
        <w:t>אימות חתימה</w:t>
      </w:r>
    </w:p>
    <w:bookmarkEnd w:id="177"/>
    <w:p w14:paraId="7B272617" w14:textId="77777777" w:rsidR="0085696C" w:rsidRDefault="0085696C" w:rsidP="00113427">
      <w:pPr>
        <w:keepNext/>
        <w:keepLines/>
        <w:widowControl w:val="0"/>
        <w:spacing w:line="276" w:lineRule="auto"/>
        <w:ind w:left="720"/>
        <w:jc w:val="center"/>
        <w:rPr>
          <w:rtl/>
        </w:rPr>
      </w:pPr>
    </w:p>
    <w:p w14:paraId="27ED3911" w14:textId="77777777" w:rsidR="0085696C" w:rsidRDefault="001A0C02" w:rsidP="00113427">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52B3182B" w14:textId="77777777" w:rsidR="0085696C" w:rsidRDefault="001A0C02" w:rsidP="00113427">
      <w:pPr>
        <w:keepNext/>
        <w:keepLines/>
        <w:widowControl w:val="0"/>
        <w:spacing w:line="276" w:lineRule="auto"/>
        <w:ind w:left="720"/>
        <w:rPr>
          <w:rtl/>
        </w:rPr>
      </w:pPr>
      <w:r>
        <w:rPr>
          <w:rtl/>
        </w:rPr>
        <w:t>___________________                                         ____________________</w:t>
      </w:r>
    </w:p>
    <w:p w14:paraId="3BB2FF0A" w14:textId="77777777" w:rsidR="0085696C" w:rsidRDefault="001A0C02" w:rsidP="00113427">
      <w:pPr>
        <w:keepNext/>
        <w:keepLines/>
        <w:widowControl w:val="0"/>
        <w:spacing w:line="276" w:lineRule="auto"/>
        <w:ind w:left="720" w:firstLine="720"/>
        <w:rPr>
          <w:rtl/>
        </w:rPr>
      </w:pPr>
      <w:r>
        <w:rPr>
          <w:rtl/>
        </w:rPr>
        <w:t>תאריך                                                                                 עו"ד</w:t>
      </w:r>
    </w:p>
    <w:bookmarkEnd w:id="118"/>
    <w:bookmarkEnd w:id="176"/>
    <w:p w14:paraId="57BFFAF9" w14:textId="26423A1C" w:rsidR="0085696C" w:rsidRDefault="001A0C02" w:rsidP="00113427">
      <w:pPr>
        <w:keepNext/>
        <w:keepLines/>
        <w:widowControl w:val="0"/>
        <w:rPr>
          <w:rFonts w:ascii="David" w:hAnsi="David"/>
          <w:b/>
          <w:bCs/>
        </w:rPr>
      </w:pPr>
      <w:r>
        <w:rPr>
          <w:rFonts w:ascii="David" w:hAnsi="David"/>
          <w:b/>
          <w:bCs/>
          <w:rtl/>
        </w:rPr>
        <w:br w:type="page"/>
      </w:r>
      <w:bookmarkStart w:id="178" w:name="H2_נספח_ג_הסכם"/>
      <w:r>
        <w:rPr>
          <w:rFonts w:ascii="David" w:hAnsi="David"/>
          <w:b/>
          <w:bCs/>
          <w:rtl/>
        </w:rPr>
        <w:lastRenderedPageBreak/>
        <w:t xml:space="preserve">נספח ג' </w:t>
      </w:r>
      <w:r>
        <w:rPr>
          <w:rFonts w:ascii="David" w:hAnsi="David"/>
          <w:rtl/>
        </w:rPr>
        <w:t>הסכם</w:t>
      </w:r>
    </w:p>
    <w:p w14:paraId="7B0C00F0" w14:textId="77777777" w:rsidR="0085696C" w:rsidRDefault="001A0C02" w:rsidP="00113427">
      <w:pPr>
        <w:pStyle w:val="NormalWeb"/>
        <w:keepNext/>
        <w:keepLines/>
        <w:widowControl w:val="0"/>
        <w:bidi/>
        <w:spacing w:before="120" w:beforeAutospacing="0" w:after="120" w:afterAutospacing="0" w:line="276" w:lineRule="auto"/>
        <w:outlineLvl w:val="2"/>
        <w:rPr>
          <w:rFonts w:ascii="Arial" w:hAnsi="Arial" w:cs="David"/>
          <w:u w:val="single"/>
          <w:rtl/>
        </w:rPr>
      </w:pPr>
      <w:bookmarkStart w:id="179" w:name="_Toc500504614"/>
      <w:bookmarkStart w:id="180" w:name="H3_הסכם_למתן_שירותים"/>
      <w:bookmarkEnd w:id="178"/>
      <w:r>
        <w:rPr>
          <w:rFonts w:ascii="Arial" w:hAnsi="Arial" w:cs="David"/>
          <w:u w:val="single"/>
          <w:rtl/>
        </w:rPr>
        <w:t>הסכם למתן שירותים</w:t>
      </w:r>
      <w:bookmarkEnd w:id="179"/>
    </w:p>
    <w:bookmarkEnd w:id="180"/>
    <w:p w14:paraId="168CF944" w14:textId="77777777" w:rsidR="0085696C" w:rsidRDefault="001A0C02" w:rsidP="00113427">
      <w:pPr>
        <w:keepNext/>
        <w:keepLines/>
        <w:widowControl w:val="0"/>
        <w:spacing w:line="276" w:lineRule="auto"/>
        <w:jc w:val="center"/>
        <w:rPr>
          <w:b/>
          <w:bCs/>
          <w:rtl/>
        </w:rPr>
      </w:pPr>
      <w:r>
        <w:rPr>
          <w:b/>
          <w:bCs/>
          <w:rtl/>
        </w:rPr>
        <w:t>שנערך ונחתם ביום _____ בשנת _____</w:t>
      </w:r>
    </w:p>
    <w:p w14:paraId="394365C4" w14:textId="77777777" w:rsidR="0085696C" w:rsidRDefault="001A0C02" w:rsidP="00113427">
      <w:pPr>
        <w:keepNext/>
        <w:keepLines/>
        <w:widowControl w:val="0"/>
        <w:spacing w:line="276" w:lineRule="auto"/>
        <w:jc w:val="center"/>
        <w:rPr>
          <w:rtl/>
        </w:rPr>
      </w:pPr>
      <w:r>
        <w:rPr>
          <w:rtl/>
        </w:rPr>
        <w:t>בין:</w:t>
      </w:r>
    </w:p>
    <w:p w14:paraId="69A3F5A7" w14:textId="77777777" w:rsidR="0085696C" w:rsidRDefault="001A0C02" w:rsidP="00113427">
      <w:pPr>
        <w:keepNext/>
        <w:keepLines/>
        <w:widowControl w:val="0"/>
        <w:spacing w:line="276" w:lineRule="auto"/>
        <w:jc w:val="center"/>
        <w:rPr>
          <w:rtl/>
        </w:rPr>
      </w:pPr>
      <w:r>
        <w:rPr>
          <w:rtl/>
        </w:rPr>
        <w:t>ממשלת ישראל בשם מדינת ישראל</w:t>
      </w:r>
    </w:p>
    <w:p w14:paraId="5214059F" w14:textId="77777777" w:rsidR="0085696C" w:rsidRDefault="001A0C02" w:rsidP="00113427">
      <w:pPr>
        <w:keepNext/>
        <w:keepLines/>
        <w:widowControl w:val="0"/>
        <w:spacing w:line="276" w:lineRule="auto"/>
        <w:jc w:val="center"/>
        <w:rPr>
          <w:rtl/>
        </w:rPr>
      </w:pPr>
      <w:r>
        <w:rPr>
          <w:rtl/>
        </w:rPr>
        <w:t>המיוצגת על ידי המנהל הכללי והחשב של משרד הפנים</w:t>
      </w:r>
    </w:p>
    <w:p w14:paraId="65288B90" w14:textId="77777777" w:rsidR="0085696C" w:rsidRDefault="001A0C02" w:rsidP="00113427">
      <w:pPr>
        <w:keepNext/>
        <w:keepLines/>
        <w:widowControl w:val="0"/>
        <w:spacing w:line="276" w:lineRule="auto"/>
        <w:jc w:val="center"/>
        <w:rPr>
          <w:rtl/>
        </w:rPr>
      </w:pPr>
      <w:r>
        <w:rPr>
          <w:rtl/>
        </w:rPr>
        <w:t>כתובת: רחוב קפלן 2, ירושלים</w:t>
      </w:r>
    </w:p>
    <w:p w14:paraId="5F7EF53E" w14:textId="77777777" w:rsidR="0085696C" w:rsidRDefault="001A0C02" w:rsidP="00113427">
      <w:pPr>
        <w:keepNext/>
        <w:keepLines/>
        <w:widowControl w:val="0"/>
        <w:spacing w:line="276" w:lineRule="auto"/>
        <w:jc w:val="center"/>
        <w:rPr>
          <w:b/>
          <w:bCs/>
          <w:rtl/>
        </w:rPr>
      </w:pPr>
      <w:r>
        <w:rPr>
          <w:b/>
          <w:bCs/>
          <w:rtl/>
        </w:rPr>
        <w:t>(להלן: "המשרד")</w:t>
      </w:r>
    </w:p>
    <w:p w14:paraId="249334E0" w14:textId="77777777" w:rsidR="0085696C" w:rsidRDefault="001A0C02" w:rsidP="00113427">
      <w:pPr>
        <w:keepNext/>
        <w:keepLines/>
        <w:widowControl w:val="0"/>
        <w:spacing w:line="276" w:lineRule="auto"/>
        <w:jc w:val="right"/>
        <w:rPr>
          <w:u w:val="single"/>
          <w:rtl/>
        </w:rPr>
      </w:pPr>
      <w:r>
        <w:rPr>
          <w:u w:val="single"/>
          <w:rtl/>
        </w:rPr>
        <w:t>מצד אחד</w:t>
      </w:r>
    </w:p>
    <w:p w14:paraId="3E6037B0" w14:textId="77777777" w:rsidR="0085696C" w:rsidRDefault="001A0C02" w:rsidP="00113427">
      <w:pPr>
        <w:keepNext/>
        <w:keepLines/>
        <w:widowControl w:val="0"/>
        <w:spacing w:line="276" w:lineRule="auto"/>
        <w:jc w:val="center"/>
        <w:rPr>
          <w:rtl/>
        </w:rPr>
      </w:pPr>
      <w:r>
        <w:rPr>
          <w:rtl/>
        </w:rPr>
        <w:t>לבין:</w:t>
      </w:r>
    </w:p>
    <w:p w14:paraId="0C452B44" w14:textId="77777777" w:rsidR="0085696C" w:rsidRDefault="001A0C02" w:rsidP="00113427">
      <w:pPr>
        <w:keepNext/>
        <w:keepLines/>
        <w:widowControl w:val="0"/>
        <w:spacing w:line="276" w:lineRule="auto"/>
        <w:jc w:val="center"/>
        <w:rPr>
          <w:rtl/>
        </w:rPr>
      </w:pPr>
      <w:r>
        <w:rPr>
          <w:rtl/>
        </w:rPr>
        <w:t>שם : _______________________</w:t>
      </w:r>
    </w:p>
    <w:p w14:paraId="54997863" w14:textId="77777777" w:rsidR="0085696C" w:rsidRDefault="001A0C02" w:rsidP="00113427">
      <w:pPr>
        <w:keepNext/>
        <w:keepLines/>
        <w:widowControl w:val="0"/>
        <w:spacing w:line="276" w:lineRule="auto"/>
        <w:jc w:val="center"/>
        <w:rPr>
          <w:b/>
          <w:bCs/>
          <w:u w:val="single"/>
          <w:rtl/>
        </w:rPr>
      </w:pPr>
      <w:r>
        <w:rPr>
          <w:rtl/>
        </w:rPr>
        <w:t xml:space="preserve">כתובת: </w:t>
      </w:r>
      <w:r>
        <w:rPr>
          <w:b/>
          <w:bCs/>
          <w:u w:val="single"/>
          <w:rtl/>
        </w:rPr>
        <w:t>________________</w:t>
      </w:r>
    </w:p>
    <w:p w14:paraId="1EAC6002" w14:textId="77777777" w:rsidR="0085696C" w:rsidRDefault="001A0C02" w:rsidP="00113427">
      <w:pPr>
        <w:keepNext/>
        <w:keepLines/>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55EBF1BC" w14:textId="77777777" w:rsidR="0085696C" w:rsidRDefault="001A0C02" w:rsidP="00113427">
      <w:pPr>
        <w:keepNext/>
        <w:keepLines/>
        <w:widowControl w:val="0"/>
        <w:spacing w:before="120" w:line="276" w:lineRule="auto"/>
        <w:jc w:val="center"/>
        <w:rPr>
          <w:b/>
          <w:bCs/>
          <w:u w:val="single"/>
          <w:rtl/>
        </w:rPr>
      </w:pPr>
      <w:r>
        <w:rPr>
          <w:rtl/>
        </w:rPr>
        <w:t xml:space="preserve">אצל רשם: </w:t>
      </w:r>
      <w:r>
        <w:rPr>
          <w:b/>
          <w:bCs/>
          <w:u w:val="single"/>
          <w:rtl/>
        </w:rPr>
        <w:t>_________________</w:t>
      </w:r>
    </w:p>
    <w:p w14:paraId="57A59E4D" w14:textId="77777777" w:rsidR="0085696C" w:rsidRDefault="001A0C02" w:rsidP="00113427">
      <w:pPr>
        <w:keepNext/>
        <w:keepLines/>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07B6C41F" w14:textId="77777777" w:rsidR="0085696C" w:rsidRDefault="001A0C02" w:rsidP="00113427">
      <w:pPr>
        <w:keepNext/>
        <w:keepLines/>
        <w:widowControl w:val="0"/>
        <w:spacing w:line="276" w:lineRule="auto"/>
        <w:jc w:val="center"/>
        <w:rPr>
          <w:b/>
          <w:bCs/>
          <w:rtl/>
        </w:rPr>
      </w:pPr>
      <w:r>
        <w:rPr>
          <w:b/>
          <w:bCs/>
          <w:rtl/>
        </w:rPr>
        <w:t>(להלן: "נותן השירותים")</w:t>
      </w:r>
    </w:p>
    <w:p w14:paraId="098E8C11" w14:textId="77777777" w:rsidR="0085696C" w:rsidRDefault="001A0C02" w:rsidP="00113427">
      <w:pPr>
        <w:keepNext/>
        <w:keepLines/>
        <w:widowControl w:val="0"/>
        <w:spacing w:line="276" w:lineRule="auto"/>
        <w:jc w:val="right"/>
        <w:rPr>
          <w:u w:val="single"/>
          <w:rtl/>
        </w:rPr>
      </w:pPr>
      <w:r>
        <w:rPr>
          <w:u w:val="single"/>
          <w:rtl/>
        </w:rPr>
        <w:t>מצד שני</w:t>
      </w:r>
    </w:p>
    <w:p w14:paraId="3CA0217F" w14:textId="77777777" w:rsidR="0085696C" w:rsidRDefault="001A0C02" w:rsidP="00113427">
      <w:pPr>
        <w:keepNext/>
        <w:keepLines/>
        <w:widowControl w:val="0"/>
        <w:spacing w:line="276" w:lineRule="auto"/>
        <w:jc w:val="center"/>
        <w:rPr>
          <w:u w:val="single"/>
          <w:rtl/>
        </w:rPr>
      </w:pPr>
      <w:r>
        <w:rPr>
          <w:u w:val="single"/>
          <w:rtl/>
        </w:rPr>
        <w:t>מבוא</w:t>
      </w:r>
    </w:p>
    <w:p w14:paraId="6631DD40" w14:textId="77777777" w:rsidR="0085696C" w:rsidRDefault="0085696C" w:rsidP="00113427">
      <w:pPr>
        <w:keepNext/>
        <w:keepLines/>
        <w:widowControl w:val="0"/>
        <w:spacing w:line="276" w:lineRule="auto"/>
        <w:jc w:val="center"/>
        <w:rPr>
          <w:u w:val="single"/>
          <w:rtl/>
        </w:rPr>
      </w:pPr>
    </w:p>
    <w:p w14:paraId="2201D178" w14:textId="28E1257C" w:rsidR="0085696C" w:rsidRDefault="001A0C02" w:rsidP="00113427">
      <w:pPr>
        <w:keepNext/>
        <w:keepLines/>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A147E5">
        <w:rPr>
          <w:b/>
          <w:bCs/>
          <w:rtl/>
        </w:rPr>
        <w:t>4/2023</w:t>
      </w:r>
      <w:r>
        <w:rPr>
          <w:b/>
          <w:bCs/>
          <w:sz w:val="22"/>
          <w:szCs w:val="22"/>
          <w:rtl/>
        </w:rPr>
        <w:t xml:space="preserve"> </w:t>
      </w:r>
      <w:r w:rsidR="00B95779">
        <w:rPr>
          <w:rtl/>
        </w:rPr>
        <w:t>לאספקת ציוד משקי</w:t>
      </w:r>
      <w:r>
        <w:rPr>
          <w:rtl/>
        </w:rPr>
        <w:t xml:space="preserve"> </w:t>
      </w:r>
      <w:r>
        <w:rPr>
          <w:b/>
          <w:bCs/>
          <w:rtl/>
        </w:rPr>
        <w:t xml:space="preserve">(להלן: "המכרז"). </w:t>
      </w:r>
    </w:p>
    <w:p w14:paraId="3ACDADAE" w14:textId="77777777" w:rsidR="0085696C" w:rsidRDefault="001A0C02" w:rsidP="00113427">
      <w:pPr>
        <w:keepNext/>
        <w:keepLines/>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7F8CB1D1" w14:textId="77777777" w:rsidR="0085696C" w:rsidRDefault="0085696C" w:rsidP="00113427">
      <w:pPr>
        <w:keepNext/>
        <w:keepLines/>
        <w:widowControl w:val="0"/>
        <w:spacing w:before="120" w:line="276" w:lineRule="auto"/>
        <w:jc w:val="both"/>
        <w:rPr>
          <w:rtl/>
        </w:rPr>
      </w:pPr>
    </w:p>
    <w:p w14:paraId="538E9550" w14:textId="77777777" w:rsidR="0085696C" w:rsidRDefault="001A0C02" w:rsidP="00113427">
      <w:pPr>
        <w:keepNext/>
        <w:keepLines/>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2002F79B" w14:textId="77777777" w:rsidR="0085696C" w:rsidRDefault="001A0C02" w:rsidP="00113427">
      <w:pPr>
        <w:keepNext/>
        <w:keepLines/>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2CE1AB1C" w14:textId="77777777" w:rsidR="0085696C" w:rsidRDefault="0085696C" w:rsidP="00113427">
      <w:pPr>
        <w:keepNext/>
        <w:keepLines/>
        <w:widowControl w:val="0"/>
        <w:spacing w:before="120" w:line="276" w:lineRule="auto"/>
        <w:jc w:val="both"/>
        <w:rPr>
          <w:rtl/>
        </w:rPr>
      </w:pPr>
    </w:p>
    <w:p w14:paraId="686E14AE" w14:textId="77777777" w:rsidR="0085696C" w:rsidRDefault="001A0C02" w:rsidP="00113427">
      <w:pPr>
        <w:keepNext/>
        <w:keepLines/>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621C4A4D" w14:textId="77777777" w:rsidR="0085696C" w:rsidRDefault="0085696C" w:rsidP="00113427">
      <w:pPr>
        <w:keepNext/>
        <w:keepLines/>
        <w:widowControl w:val="0"/>
        <w:spacing w:line="276" w:lineRule="auto"/>
        <w:jc w:val="both"/>
        <w:rPr>
          <w:rtl/>
        </w:rPr>
      </w:pPr>
    </w:p>
    <w:p w14:paraId="725B45CF" w14:textId="77777777" w:rsidR="0085696C" w:rsidRDefault="001A0C02" w:rsidP="00113427">
      <w:pPr>
        <w:keepNext/>
        <w:keepLines/>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32920E3C" w14:textId="77777777" w:rsidR="0085696C" w:rsidRDefault="001A0C02" w:rsidP="00113427">
      <w:pPr>
        <w:keepNext/>
        <w:keepLines/>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2838ED57" w14:textId="77777777" w:rsidR="0085696C" w:rsidRDefault="0085696C" w:rsidP="00113427">
      <w:pPr>
        <w:keepNext/>
        <w:keepLines/>
        <w:widowControl w:val="0"/>
        <w:spacing w:line="276" w:lineRule="auto"/>
        <w:jc w:val="both"/>
      </w:pPr>
    </w:p>
    <w:p w14:paraId="2AF5D868" w14:textId="77777777" w:rsidR="0085696C" w:rsidRDefault="001A0C02" w:rsidP="00113427">
      <w:pPr>
        <w:keepNext/>
        <w:keepLines/>
        <w:widowControl w:val="0"/>
        <w:spacing w:line="276" w:lineRule="auto"/>
        <w:jc w:val="center"/>
        <w:rPr>
          <w:b/>
          <w:bCs/>
          <w:sz w:val="28"/>
          <w:szCs w:val="28"/>
          <w:rtl/>
        </w:rPr>
      </w:pPr>
      <w:r>
        <w:rPr>
          <w:b/>
          <w:bCs/>
          <w:sz w:val="28"/>
          <w:szCs w:val="28"/>
          <w:rtl/>
        </w:rPr>
        <w:t>על כן מוסכם בין הצדדים כדלקמן</w:t>
      </w:r>
    </w:p>
    <w:p w14:paraId="347BD14B" w14:textId="77777777" w:rsidR="0085696C" w:rsidRDefault="0085696C" w:rsidP="00113427">
      <w:pPr>
        <w:keepNext/>
        <w:keepLines/>
        <w:widowControl w:val="0"/>
        <w:spacing w:line="276" w:lineRule="auto"/>
        <w:jc w:val="both"/>
        <w:rPr>
          <w:b/>
          <w:bCs/>
          <w:rtl/>
        </w:rPr>
      </w:pPr>
    </w:p>
    <w:p w14:paraId="0D18F6FA"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1" w:name="H4_המבוא_והסכם_זה_"/>
      <w:r>
        <w:rPr>
          <w:b/>
          <w:bCs/>
          <w:u w:val="single"/>
          <w:rtl/>
        </w:rPr>
        <w:t xml:space="preserve">המבוא והסכם זה </w:t>
      </w:r>
    </w:p>
    <w:bookmarkEnd w:id="181"/>
    <w:p w14:paraId="11C7884D" w14:textId="77777777" w:rsidR="0085696C" w:rsidRDefault="001A0C02" w:rsidP="00113427">
      <w:pPr>
        <w:keepNext/>
        <w:keepLines/>
        <w:widowControl w:val="0"/>
        <w:numPr>
          <w:ilvl w:val="1"/>
          <w:numId w:val="42"/>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EC49D48" w14:textId="77777777" w:rsidR="0085696C" w:rsidRDefault="001A0C02" w:rsidP="00113427">
      <w:pPr>
        <w:keepNext/>
        <w:keepLines/>
        <w:widowControl w:val="0"/>
        <w:numPr>
          <w:ilvl w:val="1"/>
          <w:numId w:val="42"/>
        </w:numPr>
        <w:spacing w:before="120" w:line="276" w:lineRule="auto"/>
        <w:jc w:val="both"/>
        <w:rPr>
          <w:rtl/>
        </w:rPr>
      </w:pPr>
      <w:r>
        <w:rPr>
          <w:rtl/>
        </w:rPr>
        <w:t xml:space="preserve">הסכם זה מהווה חלק בלתי נפרד מהמכרז ויקרא כיחידה אחת עימו. </w:t>
      </w:r>
    </w:p>
    <w:p w14:paraId="47D2AC8C" w14:textId="77777777" w:rsidR="0085696C" w:rsidRDefault="001A0C02" w:rsidP="00113427">
      <w:pPr>
        <w:keepNext/>
        <w:keepLines/>
        <w:widowControl w:val="0"/>
        <w:numPr>
          <w:ilvl w:val="1"/>
          <w:numId w:val="42"/>
        </w:numPr>
        <w:spacing w:before="120" w:line="276" w:lineRule="auto"/>
        <w:jc w:val="both"/>
        <w:rPr>
          <w:rtl/>
        </w:rPr>
      </w:pPr>
      <w:r>
        <w:rPr>
          <w:rtl/>
        </w:rPr>
        <w:t xml:space="preserve">בהסכם זה יהיו למונחים המפורטים בו את הפרוש והמשמעות המוקנים להם במכרז. </w:t>
      </w:r>
    </w:p>
    <w:p w14:paraId="78324515" w14:textId="77777777" w:rsidR="0085696C" w:rsidRDefault="001A0C02" w:rsidP="00113427">
      <w:pPr>
        <w:keepNext/>
        <w:keepLines/>
        <w:widowControl w:val="0"/>
        <w:numPr>
          <w:ilvl w:val="1"/>
          <w:numId w:val="42"/>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3B9128BF" w14:textId="77777777" w:rsidR="0085696C" w:rsidRDefault="001A0C02" w:rsidP="00113427">
      <w:pPr>
        <w:keepNext/>
        <w:keepLines/>
        <w:widowControl w:val="0"/>
        <w:numPr>
          <w:ilvl w:val="1"/>
          <w:numId w:val="42"/>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4AD4F370" w14:textId="77777777" w:rsidR="0085696C" w:rsidRDefault="001A0C02" w:rsidP="00113427">
      <w:pPr>
        <w:keepNext/>
        <w:keepLines/>
        <w:widowControl w:val="0"/>
        <w:numPr>
          <w:ilvl w:val="1"/>
          <w:numId w:val="42"/>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668BF78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2" w:name="H4_הצהרות_הצדדים"/>
      <w:r>
        <w:rPr>
          <w:b/>
          <w:bCs/>
          <w:u w:val="single"/>
          <w:rtl/>
        </w:rPr>
        <w:t>הצהרות הצדדים</w:t>
      </w:r>
    </w:p>
    <w:bookmarkEnd w:id="182"/>
    <w:p w14:paraId="22A43988" w14:textId="77777777" w:rsidR="0085696C" w:rsidRDefault="001A0C02" w:rsidP="00113427">
      <w:pPr>
        <w:keepNext/>
        <w:keepLines/>
        <w:widowControl w:val="0"/>
        <w:numPr>
          <w:ilvl w:val="1"/>
          <w:numId w:val="42"/>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113FEC6D" w14:textId="77777777" w:rsidR="0085696C" w:rsidRDefault="001A0C02" w:rsidP="00113427">
      <w:pPr>
        <w:keepNext/>
        <w:keepLines/>
        <w:widowControl w:val="0"/>
        <w:numPr>
          <w:ilvl w:val="1"/>
          <w:numId w:val="42"/>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5C5DD927"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76098EB"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נותן השירותים מתחייב </w:t>
      </w:r>
      <w:r w:rsidRPr="00182FD8">
        <w:rPr>
          <w:rtl/>
        </w:rPr>
        <w:t>לעמוד בד</w:t>
      </w:r>
      <w:r w:rsidR="000B0084" w:rsidRPr="00182FD8">
        <w:rPr>
          <w:rFonts w:hint="cs"/>
          <w:rtl/>
        </w:rPr>
        <w:t>רי</w:t>
      </w:r>
      <w:r w:rsidRPr="00182FD8">
        <w:rPr>
          <w:rtl/>
        </w:rPr>
        <w:t>שות אבטחת המידע שבנספח ג(</w:t>
      </w:r>
      <w:r w:rsidR="00182FD8" w:rsidRPr="00182FD8">
        <w:rPr>
          <w:rFonts w:hint="cs"/>
          <w:rtl/>
        </w:rPr>
        <w:t>2</w:t>
      </w:r>
      <w:r w:rsidRPr="00182FD8">
        <w:rPr>
          <w:rtl/>
        </w:rPr>
        <w:t>) להסכם</w:t>
      </w:r>
      <w:r>
        <w:rPr>
          <w:rtl/>
        </w:rPr>
        <w:t>.</w:t>
      </w:r>
    </w:p>
    <w:p w14:paraId="6FD72A7D"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2C85E350"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3" w:name="H4_היתרים_רישיונות_ואישורים_"/>
      <w:r>
        <w:rPr>
          <w:b/>
          <w:bCs/>
          <w:u w:val="single"/>
          <w:rtl/>
        </w:rPr>
        <w:t xml:space="preserve">היתרים רישיונות ואישורים </w:t>
      </w:r>
    </w:p>
    <w:bookmarkEnd w:id="183"/>
    <w:p w14:paraId="276E4F1A" w14:textId="77777777" w:rsidR="0085696C" w:rsidRDefault="001A0C02" w:rsidP="00113427">
      <w:pPr>
        <w:keepNext/>
        <w:keepLines/>
        <w:widowControl w:val="0"/>
        <w:numPr>
          <w:ilvl w:val="1"/>
          <w:numId w:val="42"/>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4DDD6685" w14:textId="77777777" w:rsidR="0085696C" w:rsidRDefault="001A0C02" w:rsidP="00113427">
      <w:pPr>
        <w:keepNext/>
        <w:keepLines/>
        <w:widowControl w:val="0"/>
        <w:numPr>
          <w:ilvl w:val="1"/>
          <w:numId w:val="42"/>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1B2E07F" w14:textId="77777777" w:rsidR="0085696C" w:rsidRDefault="001A0C02" w:rsidP="00113427">
      <w:pPr>
        <w:keepNext/>
        <w:keepLines/>
        <w:widowControl w:val="0"/>
        <w:numPr>
          <w:ilvl w:val="1"/>
          <w:numId w:val="42"/>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065B3C5C" w14:textId="77777777" w:rsidR="0085696C" w:rsidRDefault="001A0C02" w:rsidP="00113427">
      <w:pPr>
        <w:keepNext/>
        <w:keepLines/>
        <w:widowControl w:val="0"/>
        <w:numPr>
          <w:ilvl w:val="1"/>
          <w:numId w:val="42"/>
        </w:numPr>
        <w:spacing w:before="120" w:line="276" w:lineRule="auto"/>
        <w:jc w:val="both"/>
        <w:rPr>
          <w:rtl/>
        </w:rPr>
      </w:pPr>
      <w:r>
        <w:rPr>
          <w:rtl/>
        </w:rPr>
        <w:lastRenderedPageBreak/>
        <w:t xml:space="preserve">נותן השירותים מתחייב לספק את השירותים בהתאם להוראות כל דין החל בקשר למתן השירותים המפורטים בהסכם זה. </w:t>
      </w:r>
    </w:p>
    <w:p w14:paraId="75274F30"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4" w:name="H4_תקופת_ההסכם"/>
      <w:r>
        <w:rPr>
          <w:b/>
          <w:bCs/>
          <w:u w:val="single"/>
          <w:rtl/>
        </w:rPr>
        <w:t>תקופת ההסכם</w:t>
      </w:r>
    </w:p>
    <w:bookmarkEnd w:id="184"/>
    <w:p w14:paraId="0015E65E"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ההתקשרות הינה בתוקף לשנה ותכנס לתוקפה אך ורק מיום החתימה על הזמנת הרכש על ידי מורשי החתימה במשרד. היקף ההתקשרות לרבות כמויות יקבעו בהזמנה.</w:t>
      </w:r>
    </w:p>
    <w:p w14:paraId="6333566C"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438768DE"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3CCEE8E3" w14:textId="77777777" w:rsidR="0085696C" w:rsidRDefault="001A0C02" w:rsidP="00113427">
      <w:pPr>
        <w:keepNext/>
        <w:keepLines/>
        <w:widowControl w:val="0"/>
        <w:numPr>
          <w:ilvl w:val="1"/>
          <w:numId w:val="42"/>
        </w:numPr>
        <w:tabs>
          <w:tab w:val="left" w:pos="840"/>
        </w:tabs>
        <w:spacing w:before="120" w:line="276" w:lineRule="auto"/>
        <w:ind w:left="840"/>
        <w:jc w:val="both"/>
        <w:rPr>
          <w:rFonts w:ascii="David" w:hAnsi="David"/>
          <w:b/>
          <w:bCs/>
          <w:rtl/>
        </w:rPr>
      </w:pPr>
      <w:r>
        <w:rPr>
          <w:rFonts w:ascii="David" w:hAnsi="David"/>
          <w:rtl/>
        </w:rPr>
        <w:t xml:space="preserve">למשרד שמורה זכות הברירה להארכת תקופת ההתקשרות בתקופות קצובות נוספות של עד </w:t>
      </w:r>
      <w:r>
        <w:rPr>
          <w:rFonts w:ascii="David" w:hAnsi="David"/>
          <w:b/>
          <w:bCs/>
          <w:rtl/>
        </w:rPr>
        <w:t xml:space="preserve">חמש שנים </w:t>
      </w:r>
      <w:r>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8C916F1"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05820A86" w14:textId="73A2EB10"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w:t>
      </w:r>
      <w:del w:id="185" w:author="Adi Rechter" w:date="2023-06-08T14:57:00Z">
        <w:r w:rsidDel="009E069B">
          <w:rPr>
            <w:rtl/>
          </w:rPr>
          <w:delText xml:space="preserve">באישור המנהל הכללי, </w:delText>
        </w:r>
      </w:del>
      <w:r>
        <w:rPr>
          <w:rtl/>
        </w:rPr>
        <w:t xml:space="preserve">רשאי לבטל הסכם זה ללא התראה מוקדמת. </w:t>
      </w:r>
    </w:p>
    <w:p w14:paraId="68DA6A87"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E35B18F"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CE97FBD" w14:textId="77777777" w:rsidR="0085696C" w:rsidRDefault="001A0C02" w:rsidP="00113427">
      <w:pPr>
        <w:keepNext/>
        <w:keepLines/>
        <w:widowControl w:val="0"/>
        <w:numPr>
          <w:ilvl w:val="1"/>
          <w:numId w:val="42"/>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74D61F64" w14:textId="77777777" w:rsidR="0085696C" w:rsidRDefault="001A0C02" w:rsidP="00113427">
      <w:pPr>
        <w:keepNext/>
        <w:keepLines/>
        <w:widowControl w:val="0"/>
        <w:numPr>
          <w:ilvl w:val="1"/>
          <w:numId w:val="42"/>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557F4633" w14:textId="77777777" w:rsidR="0085696C" w:rsidRDefault="001A0C02" w:rsidP="00113427">
      <w:pPr>
        <w:keepNext/>
        <w:keepLines/>
        <w:widowControl w:val="0"/>
        <w:numPr>
          <w:ilvl w:val="0"/>
          <w:numId w:val="42"/>
        </w:numPr>
        <w:spacing w:before="120" w:line="276" w:lineRule="auto"/>
        <w:jc w:val="both"/>
        <w:outlineLvl w:val="3"/>
        <w:rPr>
          <w:u w:val="single"/>
          <w:rtl/>
        </w:rPr>
      </w:pPr>
      <w:bookmarkStart w:id="186" w:name="H4_מקום_ביצוע_השירותים_זמן_ביצועם_ורמתם"/>
      <w:r>
        <w:rPr>
          <w:b/>
          <w:bCs/>
          <w:u w:val="single"/>
          <w:rtl/>
        </w:rPr>
        <w:t>מקום ביצוע השירותים, זמן ביצועם ורמתם</w:t>
      </w:r>
    </w:p>
    <w:bookmarkEnd w:id="186"/>
    <w:p w14:paraId="0EB4EA92"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מקום מתן השירותים בהתאם למפורט במסמכי המכרז. </w:t>
      </w:r>
    </w:p>
    <w:p w14:paraId="4D97A6EC"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4DEB9B4D"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נותן השירותים מתחייב לספק את השירותים ברמה הגבוהה ביותר.</w:t>
      </w:r>
    </w:p>
    <w:p w14:paraId="62B1C491"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58CEE895"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לשם ביצוע השירותים, נותן השירותים מתחייב, בין השאר, כדלקמן:</w:t>
      </w:r>
    </w:p>
    <w:p w14:paraId="14BD8A47" w14:textId="77777777" w:rsidR="0085696C" w:rsidRDefault="001A0C02" w:rsidP="00113427">
      <w:pPr>
        <w:keepNext/>
        <w:keepLines/>
        <w:widowControl w:val="0"/>
        <w:numPr>
          <w:ilvl w:val="2"/>
          <w:numId w:val="42"/>
        </w:numPr>
        <w:spacing w:before="120" w:line="276" w:lineRule="auto"/>
        <w:ind w:left="1290" w:hanging="540"/>
        <w:jc w:val="both"/>
        <w:rPr>
          <w:rtl/>
        </w:rPr>
      </w:pPr>
      <w:r>
        <w:rPr>
          <w:rtl/>
        </w:rPr>
        <w:lastRenderedPageBreak/>
        <w:t>לקיים פגישות ככל שיידרש עם בעלי התפקידים במשרד או מי מטעמם.</w:t>
      </w:r>
    </w:p>
    <w:p w14:paraId="466E79B8" w14:textId="77777777" w:rsidR="0085696C" w:rsidRDefault="001A0C02" w:rsidP="00113427">
      <w:pPr>
        <w:keepNext/>
        <w:keepLines/>
        <w:widowControl w:val="0"/>
        <w:numPr>
          <w:ilvl w:val="2"/>
          <w:numId w:val="42"/>
        </w:numPr>
        <w:spacing w:before="120" w:line="276" w:lineRule="auto"/>
        <w:ind w:left="1290" w:hanging="540"/>
        <w:jc w:val="both"/>
        <w:rPr>
          <w:rtl/>
        </w:rPr>
      </w:pPr>
      <w:r>
        <w:rPr>
          <w:rtl/>
        </w:rPr>
        <w:t>להעביר למשרד דו"חות על פי דרישה.</w:t>
      </w:r>
    </w:p>
    <w:p w14:paraId="17405CF7" w14:textId="77777777" w:rsidR="0085696C" w:rsidRDefault="0085696C" w:rsidP="00113427">
      <w:pPr>
        <w:keepNext/>
        <w:keepLines/>
        <w:widowControl w:val="0"/>
        <w:tabs>
          <w:tab w:val="left" w:pos="746"/>
        </w:tabs>
        <w:spacing w:line="276" w:lineRule="auto"/>
        <w:jc w:val="both"/>
        <w:rPr>
          <w:iCs/>
          <w:rtl/>
        </w:rPr>
      </w:pPr>
    </w:p>
    <w:p w14:paraId="1B3B3065"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7" w:name="H4_השירותים_שיינתנו_עלידי_נותן_השירותים_"/>
      <w:r>
        <w:rPr>
          <w:b/>
          <w:bCs/>
          <w:u w:val="single"/>
          <w:rtl/>
        </w:rPr>
        <w:t xml:space="preserve">השירותים שיינתנו על-ידי נותן השירותים </w:t>
      </w:r>
    </w:p>
    <w:bookmarkEnd w:id="187"/>
    <w:p w14:paraId="48BC632A"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בהסתמך על הצהרותיו של נותן השירותים, מזמין בזה המשרד מאת נותן השירותים שירותי </w:t>
      </w:r>
      <w:r w:rsidR="00490BA9">
        <w:rPr>
          <w:rFonts w:hint="cs"/>
          <w:rtl/>
        </w:rPr>
        <w:t>אספקת ציוד משקי</w:t>
      </w:r>
      <w:r>
        <w:rPr>
          <w:rtl/>
        </w:rPr>
        <w:t xml:space="preserve"> כמפורט בהסכם זה על נספחיו.       </w:t>
      </w:r>
    </w:p>
    <w:p w14:paraId="7E351F3E"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56FC7752"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2E7A70E9"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A4A789B"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601A39C"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07EE4E39"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5C3B9D2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8" w:name="H4_פיקוח_המשרד"/>
      <w:r>
        <w:rPr>
          <w:b/>
          <w:bCs/>
          <w:u w:val="single"/>
          <w:rtl/>
        </w:rPr>
        <w:t>פיקוח המשרד</w:t>
      </w:r>
    </w:p>
    <w:bookmarkEnd w:id="188"/>
    <w:p w14:paraId="76099139"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68153BA7"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119E70EE"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065F063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89" w:name="H4_העדר_זכות_ייצוג"/>
      <w:r>
        <w:rPr>
          <w:b/>
          <w:bCs/>
          <w:u w:val="single"/>
          <w:rtl/>
        </w:rPr>
        <w:t>העדר זכות ייצוג</w:t>
      </w:r>
    </w:p>
    <w:bookmarkEnd w:id="189"/>
    <w:p w14:paraId="067E6F2F"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B7C139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2207BC68"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lastRenderedPageBreak/>
        <w:t xml:space="preserve">ייצוג המשרד לכל מטרה שהיא טעון הסמכה מפורשת לכך על ידי המשרד, מראש ובכתב.             </w:t>
      </w:r>
    </w:p>
    <w:p w14:paraId="1DD398A2"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90" w:name="H4_העסקת_עובדים_וקבלני_משנה"/>
      <w:r>
        <w:rPr>
          <w:b/>
          <w:bCs/>
          <w:u w:val="single"/>
          <w:rtl/>
        </w:rPr>
        <w:t>העסקת עובדים וקבלני משנה</w:t>
      </w:r>
    </w:p>
    <w:bookmarkEnd w:id="190"/>
    <w:p w14:paraId="599330D4"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7EC514C5"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69BACF0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3EA4934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4AB23DC4"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91" w:name="H4_שימוש_בכלים_ובחומרים"/>
      <w:r>
        <w:rPr>
          <w:b/>
          <w:bCs/>
          <w:u w:val="single"/>
          <w:rtl/>
        </w:rPr>
        <w:t>שימוש בכלים ובחומרים</w:t>
      </w:r>
    </w:p>
    <w:bookmarkEnd w:id="191"/>
    <w:p w14:paraId="32F86C89" w14:textId="77777777" w:rsidR="0085696C" w:rsidRDefault="001A0C02" w:rsidP="00113427">
      <w:pPr>
        <w:keepNext/>
        <w:keepLines/>
        <w:widowControl w:val="0"/>
        <w:numPr>
          <w:ilvl w:val="1"/>
          <w:numId w:val="42"/>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7F687F8F"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66F28F3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026C9A48" w14:textId="77777777" w:rsidR="0085696C" w:rsidRDefault="0085696C" w:rsidP="00113427">
      <w:pPr>
        <w:keepNext/>
        <w:keepLines/>
        <w:widowControl w:val="0"/>
        <w:spacing w:before="120" w:line="276" w:lineRule="auto"/>
        <w:ind w:left="930"/>
        <w:jc w:val="both"/>
        <w:rPr>
          <w:rtl/>
        </w:rPr>
      </w:pPr>
    </w:p>
    <w:p w14:paraId="1B676E36" w14:textId="77777777" w:rsidR="0085696C" w:rsidRDefault="0085696C" w:rsidP="00113427">
      <w:pPr>
        <w:keepNext/>
        <w:keepLines/>
        <w:widowControl w:val="0"/>
        <w:spacing w:before="120" w:line="276" w:lineRule="auto"/>
        <w:ind w:left="930"/>
        <w:jc w:val="both"/>
        <w:rPr>
          <w:rtl/>
        </w:rPr>
      </w:pPr>
    </w:p>
    <w:p w14:paraId="7C1A0825"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Pr>
      </w:pPr>
      <w:bookmarkStart w:id="192" w:name="H4_איסור_פעולה_מתוך_ניגוד_עניינים"/>
      <w:r>
        <w:rPr>
          <w:b/>
          <w:bCs/>
          <w:u w:val="single"/>
          <w:rtl/>
        </w:rPr>
        <w:t>איסור פעולה מתוך ניגוד עניינים</w:t>
      </w:r>
    </w:p>
    <w:bookmarkEnd w:id="192"/>
    <w:p w14:paraId="0DB77E36"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5371A061"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49227D02"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4B22926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857BA70"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tl/>
        </w:rPr>
      </w:pPr>
      <w:bookmarkStart w:id="193" w:name="H4_התמורה"/>
      <w:r>
        <w:rPr>
          <w:b/>
          <w:bCs/>
          <w:u w:val="single"/>
          <w:rtl/>
        </w:rPr>
        <w:t>התמורה</w:t>
      </w:r>
    </w:p>
    <w:bookmarkEnd w:id="193"/>
    <w:p w14:paraId="28980A92" w14:textId="77777777" w:rsidR="00490BA9" w:rsidRDefault="001A0C02" w:rsidP="00113427">
      <w:pPr>
        <w:keepNext/>
        <w:keepLines/>
        <w:widowControl w:val="0"/>
        <w:numPr>
          <w:ilvl w:val="1"/>
          <w:numId w:val="42"/>
        </w:numPr>
        <w:spacing w:before="120" w:line="276" w:lineRule="auto"/>
        <w:ind w:left="930" w:hanging="540"/>
        <w:jc w:val="both"/>
      </w:pPr>
      <w:r>
        <w:rPr>
          <w:rtl/>
        </w:rPr>
        <w:lastRenderedPageBreak/>
        <w:t>התמורה שישלם המשרד עבור אספקת השירותים לפי הסכם זה על נספחיו תהיה בהתאם להצעת המחיר של נותן השירותים בנספח ב' למכרז ובהתאם לאספקה בפועל</w:t>
      </w:r>
      <w:r w:rsidR="00490BA9">
        <w:rPr>
          <w:rFonts w:hint="cs"/>
          <w:rtl/>
        </w:rPr>
        <w:t>.</w:t>
      </w:r>
    </w:p>
    <w:p w14:paraId="6BDA3923" w14:textId="77777777" w:rsidR="0085696C" w:rsidRDefault="001A0C02" w:rsidP="00113427">
      <w:pPr>
        <w:keepNext/>
        <w:keepLines/>
        <w:widowControl w:val="0"/>
        <w:numPr>
          <w:ilvl w:val="1"/>
          <w:numId w:val="42"/>
        </w:numPr>
        <w:spacing w:before="120" w:line="276" w:lineRule="auto"/>
        <w:ind w:left="930" w:hanging="540"/>
        <w:jc w:val="both"/>
        <w:rPr>
          <w:rtl/>
        </w:rPr>
      </w:pPr>
      <w:bookmarkStart w:id="194" w:name="_Ref327716454"/>
      <w:r>
        <w:rPr>
          <w:rtl/>
        </w:rPr>
        <w:t>היקף ההתקשרות המאושר יקבע בהזמנת הרכש שתחתם על ידי מורשה חתימה.</w:t>
      </w:r>
    </w:p>
    <w:p w14:paraId="2DCED31A" w14:textId="6C6BD022"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w:t>
      </w:r>
      <w:del w:id="195" w:author="Adi Rechter" w:date="2023-06-08T14:58:00Z">
        <w:r w:rsidDel="009E069B">
          <w:rPr>
            <w:rtl/>
          </w:rPr>
          <w:delText>5,000</w:delText>
        </w:r>
      </w:del>
      <w:ins w:id="196" w:author="Adi Rechter" w:date="2023-06-08T14:58:00Z">
        <w:r w:rsidR="009E069B">
          <w:rPr>
            <w:rFonts w:hint="cs"/>
            <w:rtl/>
          </w:rPr>
          <w:t>500</w:t>
        </w:r>
      </w:ins>
      <w:r>
        <w:rPr>
          <w:rtl/>
        </w:rPr>
        <w:t xml:space="preserve">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728548C3"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97" w:name="H4_הצמדה"/>
      <w:bookmarkEnd w:id="194"/>
      <w:r>
        <w:rPr>
          <w:b/>
          <w:bCs/>
          <w:u w:val="single"/>
          <w:rtl/>
        </w:rPr>
        <w:t>הצמדה</w:t>
      </w:r>
    </w:p>
    <w:bookmarkEnd w:id="197"/>
    <w:p w14:paraId="7E454324" w14:textId="77777777" w:rsidR="0085696C" w:rsidRDefault="001A0C02" w:rsidP="00113427">
      <w:pPr>
        <w:keepNext/>
        <w:keepLines/>
        <w:widowControl w:val="0"/>
        <w:spacing w:before="120" w:line="276" w:lineRule="auto"/>
        <w:ind w:left="480" w:firstLine="360"/>
        <w:jc w:val="both"/>
        <w:rPr>
          <w:rFonts w:ascii="David" w:hAnsi="David"/>
          <w:rtl/>
        </w:rPr>
      </w:pPr>
      <w:r>
        <w:rPr>
          <w:rFonts w:ascii="David" w:hAnsi="David"/>
          <w:rtl/>
        </w:rPr>
        <w:t>התמורה תוצמד למדד המחירים לצרכן בהתאם להוראות שלהלן ולהוראות החשב הכללי:</w:t>
      </w:r>
    </w:p>
    <w:p w14:paraId="422DC845"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98" w:name="H5_הגדרות_בנושא_הצמדה"/>
      <w:r>
        <w:rPr>
          <w:rFonts w:ascii="David" w:hAnsi="David"/>
          <w:u w:val="single"/>
          <w:rtl/>
        </w:rPr>
        <w:t>הגדרות בנושא הצמדה</w:t>
      </w:r>
    </w:p>
    <w:bookmarkEnd w:id="198"/>
    <w:p w14:paraId="7168D335" w14:textId="77777777" w:rsidR="0085696C" w:rsidRDefault="001A0C02" w:rsidP="00113427">
      <w:pPr>
        <w:keepNext/>
        <w:keepLines/>
        <w:widowControl w:val="0"/>
        <w:numPr>
          <w:ilvl w:val="2"/>
          <w:numId w:val="42"/>
        </w:numPr>
        <w:spacing w:before="120" w:line="276" w:lineRule="auto"/>
        <w:jc w:val="both"/>
        <w:rPr>
          <w:rFonts w:ascii="David" w:hAnsi="David" w:cs="Times New Roman"/>
          <w:rtl/>
        </w:rPr>
      </w:pPr>
      <w:r>
        <w:rPr>
          <w:rFonts w:ascii="David" w:hAnsi="David"/>
          <w:u w:val="single"/>
          <w:rtl/>
        </w:rPr>
        <w:t>הצמדה</w:t>
      </w:r>
      <w:r>
        <w:rPr>
          <w:rFonts w:ascii="David" w:hAnsi="David"/>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5D7B97C8" w14:textId="77777777" w:rsidR="0085696C" w:rsidRDefault="001A0C02" w:rsidP="00113427">
      <w:pPr>
        <w:keepNext/>
        <w:keepLines/>
        <w:widowControl w:val="0"/>
        <w:numPr>
          <w:ilvl w:val="2"/>
          <w:numId w:val="42"/>
        </w:numPr>
        <w:spacing w:before="120" w:line="276" w:lineRule="auto"/>
        <w:jc w:val="both"/>
        <w:rPr>
          <w:rFonts w:ascii="David" w:hAnsi="David" w:cs="Times New Roman"/>
          <w:u w:val="single"/>
        </w:rPr>
      </w:pPr>
      <w:r>
        <w:rPr>
          <w:rFonts w:ascii="David" w:hAnsi="David"/>
          <w:u w:val="single"/>
          <w:rtl/>
        </w:rPr>
        <w:t>תאריך קובע</w:t>
      </w:r>
      <w:r>
        <w:rPr>
          <w:rFonts w:ascii="David" w:hAnsi="David"/>
          <w:rtl/>
        </w:rPr>
        <w:t xml:space="preserve"> – המועד על פיו נקבע המדד הקובע, לצורך תשלום ההצמדה עבור תקופה מוגדרת.</w:t>
      </w:r>
    </w:p>
    <w:p w14:paraId="697AB37D"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תאריך בסיס</w:t>
      </w:r>
      <w:r>
        <w:rPr>
          <w:rFonts w:ascii="David" w:hAnsi="David"/>
          <w:rtl/>
        </w:rPr>
        <w:t xml:space="preserve"> – המועד שממנו ואילך מחושבת ההצמדה, לאורך כל תקופת ההתקשרות.</w:t>
      </w:r>
      <w:r>
        <w:rPr>
          <w:rFonts w:ascii="David" w:hAnsi="David"/>
        </w:rPr>
        <w:t xml:space="preserve"> </w:t>
      </w:r>
    </w:p>
    <w:p w14:paraId="2344A877"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 xml:space="preserve">מדד קובע </w:t>
      </w:r>
      <w:r>
        <w:rPr>
          <w:rFonts w:ascii="David" w:hAnsi="David"/>
          <w:rtl/>
        </w:rPr>
        <w:t>– ערך המדד בתאריך הקובע, בהתאם לסוג ההצמדה (הצמדה למדד בגין או הצמדה למדד ידוע).</w:t>
      </w:r>
    </w:p>
    <w:p w14:paraId="1BFF9FD8"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מדד בסיס</w:t>
      </w:r>
      <w:r>
        <w:rPr>
          <w:rFonts w:ascii="David" w:hAnsi="David"/>
          <w:rtl/>
        </w:rPr>
        <w:t xml:space="preserve"> – ערך המדד בתאריך הבסיס, בהתאם לסוג ההצמדה (הצמדה למדד בגין או הצמדה למדד ידוע).</w:t>
      </w:r>
    </w:p>
    <w:p w14:paraId="38A3E74D" w14:textId="77777777" w:rsidR="0085696C" w:rsidRDefault="001A0C02" w:rsidP="00113427">
      <w:pPr>
        <w:keepNext/>
        <w:keepLines/>
        <w:widowControl w:val="0"/>
        <w:numPr>
          <w:ilvl w:val="2"/>
          <w:numId w:val="42"/>
        </w:numPr>
        <w:spacing w:before="120" w:line="276" w:lineRule="auto"/>
        <w:jc w:val="both"/>
        <w:rPr>
          <w:rFonts w:ascii="David" w:hAnsi="David" w:cs="Times New Roman"/>
          <w:rtl/>
        </w:rPr>
      </w:pPr>
      <w:r>
        <w:rPr>
          <w:rFonts w:ascii="David" w:hAnsi="David"/>
          <w:u w:val="single"/>
          <w:rtl/>
        </w:rPr>
        <w:t>מדד בגין</w:t>
      </w:r>
      <w:r>
        <w:rPr>
          <w:rFonts w:ascii="David" w:hAnsi="David"/>
          <w:rtl/>
        </w:rPr>
        <w:t xml:space="preserve"> – המדד הרשמי שפורסם, בגין החודש שבו חל התאריך הקובע.</w:t>
      </w:r>
    </w:p>
    <w:p w14:paraId="02ED59E8"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מדד ידוע</w:t>
      </w:r>
      <w:r>
        <w:rPr>
          <w:rFonts w:ascii="David" w:hAnsi="David"/>
          <w:rtl/>
        </w:rPr>
        <w:t xml:space="preserve"> – המדד האחרון שפורסם באופן רשמי, נכון לתאריך הקובע, גם אם טרם פורסם המדד בגין אותו החודש.</w:t>
      </w:r>
    </w:p>
    <w:p w14:paraId="669EC018"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99" w:name="H5_תנאי_ההצמדה"/>
      <w:r>
        <w:rPr>
          <w:rFonts w:ascii="David" w:hAnsi="David"/>
          <w:u w:val="single"/>
          <w:rtl/>
        </w:rPr>
        <w:t>תנאי ההצמדה</w:t>
      </w:r>
    </w:p>
    <w:bookmarkEnd w:id="199"/>
    <w:p w14:paraId="733C3601"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תאריך הבסיס – המועד האחרון להגשת הצעת המחיר הסופית. </w:t>
      </w:r>
    </w:p>
    <w:p w14:paraId="67F0BAAC" w14:textId="77777777" w:rsidR="0085696C" w:rsidRDefault="001A0C02" w:rsidP="00113427">
      <w:pPr>
        <w:keepNext/>
        <w:keepLines/>
        <w:widowControl w:val="0"/>
        <w:numPr>
          <w:ilvl w:val="2"/>
          <w:numId w:val="42"/>
        </w:numPr>
        <w:spacing w:before="120" w:line="276" w:lineRule="auto"/>
        <w:jc w:val="both"/>
        <w:rPr>
          <w:rFonts w:ascii="David" w:hAnsi="David"/>
          <w:rtl/>
        </w:rPr>
      </w:pPr>
      <w:r>
        <w:rPr>
          <w:rFonts w:ascii="David" w:hAnsi="David"/>
          <w:rtl/>
        </w:rPr>
        <w:t xml:space="preserve">התאריך הקובע – תאריך החשבונית. </w:t>
      </w:r>
    </w:p>
    <w:p w14:paraId="1936517F"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מדד / שער חליפין – מדד המחירים לצרכן. </w:t>
      </w:r>
    </w:p>
    <w:p w14:paraId="53E13606"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סוג המדד – מדד ידוע.</w:t>
      </w:r>
    </w:p>
    <w:p w14:paraId="01E26990"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תדירות ההצמדה – </w:t>
      </w:r>
      <w:r w:rsidR="00490BA9">
        <w:rPr>
          <w:rFonts w:ascii="David" w:hAnsi="David" w:hint="cs"/>
          <w:rtl/>
        </w:rPr>
        <w:t>חודשית</w:t>
      </w:r>
      <w:r>
        <w:rPr>
          <w:rFonts w:ascii="David" w:hAnsi="David"/>
          <w:rtl/>
        </w:rPr>
        <w:t>.</w:t>
      </w:r>
    </w:p>
    <w:p w14:paraId="65F86392" w14:textId="77777777" w:rsidR="0085696C" w:rsidRDefault="001A0C02" w:rsidP="00113427">
      <w:pPr>
        <w:keepNext/>
        <w:keepLines/>
        <w:widowControl w:val="0"/>
        <w:numPr>
          <w:ilvl w:val="2"/>
          <w:numId w:val="42"/>
        </w:numPr>
        <w:spacing w:before="120" w:line="276" w:lineRule="auto"/>
        <w:jc w:val="both"/>
        <w:rPr>
          <w:rFonts w:ascii="David" w:hAnsi="David"/>
          <w:rtl/>
        </w:rPr>
      </w:pPr>
      <w:r>
        <w:rPr>
          <w:rFonts w:ascii="David" w:hAnsi="David"/>
          <w:rtl/>
        </w:rPr>
        <w:t xml:space="preserve">חלקיות ההצמדה – 100%. </w:t>
      </w:r>
    </w:p>
    <w:p w14:paraId="0510C2F8"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200" w:name="H5_ביצוע_ההצמדה"/>
      <w:r>
        <w:rPr>
          <w:rFonts w:ascii="David" w:hAnsi="David"/>
          <w:u w:val="single"/>
          <w:rtl/>
        </w:rPr>
        <w:lastRenderedPageBreak/>
        <w:t>ביצוע ההצמדה</w:t>
      </w:r>
    </w:p>
    <w:bookmarkEnd w:id="200"/>
    <w:p w14:paraId="6F144FED"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ביצוע ההצמדה יחל מהחשבונית </w:t>
      </w:r>
      <w:r w:rsidR="00490BA9">
        <w:rPr>
          <w:rFonts w:ascii="David" w:hAnsi="David" w:hint="cs"/>
          <w:rtl/>
        </w:rPr>
        <w:t>הראשונה</w:t>
      </w:r>
      <w:r>
        <w:rPr>
          <w:rFonts w:ascii="David" w:hAnsi="David"/>
          <w:rtl/>
        </w:rPr>
        <w:t>.</w:t>
      </w:r>
    </w:p>
    <w:p w14:paraId="794B1AE6"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201" w:name="H5_אופן_חישוב_ההצמדה"/>
      <w:r>
        <w:rPr>
          <w:rFonts w:ascii="David" w:hAnsi="David"/>
          <w:u w:val="single"/>
          <w:rtl/>
        </w:rPr>
        <w:t>אופן חישוב ההצמדה</w:t>
      </w:r>
    </w:p>
    <w:bookmarkEnd w:id="201"/>
    <w:p w14:paraId="5153E7A9"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חישוב ההצמדה יבוצע אחת </w:t>
      </w:r>
      <w:r w:rsidR="00490BA9">
        <w:rPr>
          <w:rFonts w:ascii="David" w:hAnsi="David" w:hint="cs"/>
          <w:rtl/>
        </w:rPr>
        <w:t>לחודש</w:t>
      </w:r>
      <w:r>
        <w:rPr>
          <w:rFonts w:ascii="David" w:hAnsi="David"/>
          <w:rtl/>
        </w:rPr>
        <w:t xml:space="preserve">, בהתאם לתדירות ביצוע ההצמדות שנקבעה בהסכם ההתקשרות. </w:t>
      </w:r>
    </w:p>
    <w:p w14:paraId="1AEB0CD9"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6589B20"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סכום ההצמדה שיחושב יתווסף או יופחת לתעריפים שנקבעו בהתקשרות.</w:t>
      </w:r>
    </w:p>
    <w:p w14:paraId="5044009A" w14:textId="77777777" w:rsidR="0085696C" w:rsidRDefault="001A0C02" w:rsidP="00113427">
      <w:pPr>
        <w:keepNext/>
        <w:keepLines/>
        <w:widowControl w:val="0"/>
        <w:numPr>
          <w:ilvl w:val="0"/>
          <w:numId w:val="42"/>
        </w:numPr>
        <w:spacing w:before="120" w:line="276" w:lineRule="auto"/>
        <w:jc w:val="both"/>
        <w:outlineLvl w:val="3"/>
        <w:rPr>
          <w:b/>
          <w:bCs/>
          <w:u w:val="single"/>
        </w:rPr>
      </w:pPr>
      <w:bookmarkStart w:id="202" w:name="H4_דרך_תשלום_התמורה"/>
      <w:r>
        <w:rPr>
          <w:b/>
          <w:bCs/>
          <w:u w:val="single"/>
          <w:rtl/>
        </w:rPr>
        <w:t>דרך תשלום התמורה</w:t>
      </w:r>
    </w:p>
    <w:bookmarkEnd w:id="202"/>
    <w:p w14:paraId="5BD7F5F3"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07035B99"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26DDBAC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3530EA1"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4465020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720B30E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פיגורים במועדי תשלום יישאו ריבית כמפורט בחוק.</w:t>
      </w:r>
    </w:p>
    <w:p w14:paraId="325F61B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03456A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42ED7F8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2C42AB6C" w14:textId="77777777" w:rsidR="0085696C" w:rsidRDefault="001A0C02" w:rsidP="00113427">
      <w:pPr>
        <w:keepNext/>
        <w:keepLines/>
        <w:widowControl w:val="0"/>
        <w:numPr>
          <w:ilvl w:val="1"/>
          <w:numId w:val="42"/>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14B7235B" w14:textId="77777777" w:rsidR="0085696C" w:rsidRDefault="001A0C02" w:rsidP="00113427">
      <w:pPr>
        <w:keepNext/>
        <w:keepLines/>
        <w:widowControl w:val="0"/>
        <w:numPr>
          <w:ilvl w:val="1"/>
          <w:numId w:val="42"/>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w:t>
      </w:r>
    </w:p>
    <w:p w14:paraId="50D41AB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3" w:name="H4_התמורה__סופית_ומוחלטת"/>
      <w:r>
        <w:rPr>
          <w:b/>
          <w:bCs/>
          <w:u w:val="single"/>
          <w:rtl/>
        </w:rPr>
        <w:t>התמורה – סופית ומוחלטת</w:t>
      </w:r>
    </w:p>
    <w:bookmarkEnd w:id="203"/>
    <w:p w14:paraId="7411FBAD" w14:textId="77777777" w:rsidR="0085696C" w:rsidRDefault="001A0C02" w:rsidP="00113427">
      <w:pPr>
        <w:keepNext/>
        <w:keepLines/>
        <w:widowControl w:val="0"/>
        <w:tabs>
          <w:tab w:val="left" w:pos="390"/>
          <w:tab w:val="left" w:pos="1112"/>
        </w:tabs>
        <w:spacing w:before="120" w:line="276" w:lineRule="auto"/>
        <w:ind w:left="390"/>
        <w:jc w:val="both"/>
      </w:pPr>
      <w:r>
        <w:rPr>
          <w:rtl/>
        </w:rPr>
        <w:lastRenderedPageBreak/>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0F11F32"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4" w:name="H4_קיזוז"/>
      <w:r>
        <w:rPr>
          <w:b/>
          <w:bCs/>
          <w:u w:val="single"/>
          <w:rtl/>
        </w:rPr>
        <w:t>קיזוז</w:t>
      </w:r>
    </w:p>
    <w:bookmarkEnd w:id="204"/>
    <w:p w14:paraId="6D46AB09" w14:textId="77777777" w:rsidR="0085696C" w:rsidRDefault="001A0C02" w:rsidP="00113427">
      <w:pPr>
        <w:keepNext/>
        <w:keepLines/>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4B1C6B6F"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5" w:name="H4_משמעות_קביעה_כי_נותן_השירותים_או_מי_מ"/>
      <w:r>
        <w:rPr>
          <w:b/>
          <w:bCs/>
          <w:u w:val="single"/>
          <w:rtl/>
        </w:rPr>
        <w:t>משמעות קביעה כי נותן השירותים או מי מטעמו הם עובד המשרד</w:t>
      </w:r>
    </w:p>
    <w:bookmarkEnd w:id="205"/>
    <w:p w14:paraId="1C526236" w14:textId="77777777" w:rsidR="0085696C" w:rsidRDefault="001A0C02" w:rsidP="00113427">
      <w:pPr>
        <w:keepNext/>
        <w:keepLines/>
        <w:widowControl w:val="0"/>
        <w:numPr>
          <w:ilvl w:val="1"/>
          <w:numId w:val="42"/>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F8E5FC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33FD049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0CA5467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6" w:name="H4_נזיקין_"/>
      <w:r>
        <w:rPr>
          <w:b/>
          <w:bCs/>
          <w:u w:val="single"/>
          <w:rtl/>
        </w:rPr>
        <w:t xml:space="preserve">נזיקין </w:t>
      </w:r>
    </w:p>
    <w:bookmarkEnd w:id="206"/>
    <w:p w14:paraId="3B8DB6AC"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46A5C418"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60609DD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75951C9F"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7" w:name="H4_חובת_ביטוח"/>
      <w:r>
        <w:rPr>
          <w:b/>
          <w:bCs/>
          <w:u w:val="single"/>
          <w:rtl/>
        </w:rPr>
        <w:t>חובת ביטוח</w:t>
      </w:r>
    </w:p>
    <w:p w14:paraId="7477EAD5" w14:textId="77777777" w:rsidR="000B0084" w:rsidRPr="008072CF" w:rsidRDefault="00721909" w:rsidP="00113427">
      <w:pPr>
        <w:keepNext/>
        <w:keepLines/>
        <w:widowControl w:val="0"/>
        <w:numPr>
          <w:ilvl w:val="1"/>
          <w:numId w:val="42"/>
        </w:numPr>
        <w:spacing w:before="120" w:line="276" w:lineRule="auto"/>
        <w:ind w:left="930" w:hanging="540"/>
        <w:jc w:val="both"/>
      </w:pPr>
      <w:bookmarkStart w:id="208" w:name="H4_זכויות_יוצרים_"/>
      <w:bookmarkEnd w:id="207"/>
      <w:r>
        <w:rPr>
          <w:rFonts w:hint="cs"/>
          <w:rtl/>
        </w:rPr>
        <w:t>נותן השירותים</w:t>
      </w:r>
      <w:r w:rsidR="000B0084" w:rsidRPr="008072CF">
        <w:rPr>
          <w:rtl/>
        </w:rPr>
        <w:t xml:space="preserve">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w:t>
      </w:r>
      <w:r>
        <w:rPr>
          <w:rFonts w:hint="cs"/>
          <w:rtl/>
        </w:rPr>
        <w:t xml:space="preserve">, </w:t>
      </w:r>
      <w:r w:rsidR="000B0084" w:rsidRPr="008072CF">
        <w:rPr>
          <w:rtl/>
        </w:rPr>
        <w:t xml:space="preserve">ביטוח משולב אחריות מקצועית/מוצר, ביטוחי כלי רכב), בגבולות אחריות סבירים בהתאם לאופיים והיקפם של השירותים </w:t>
      </w:r>
      <w:r w:rsidR="000B0084">
        <w:rPr>
          <w:rFonts w:hint="cs"/>
          <w:rtl/>
        </w:rPr>
        <w:t>שהוא נותן</w:t>
      </w:r>
      <w:r w:rsidR="000B0084" w:rsidRPr="008072CF">
        <w:rPr>
          <w:rtl/>
        </w:rPr>
        <w:t xml:space="preserve">. </w:t>
      </w:r>
      <w:r w:rsidR="000B0084">
        <w:rPr>
          <w:rFonts w:hint="cs"/>
          <w:rtl/>
        </w:rPr>
        <w:t xml:space="preserve">אם </w:t>
      </w:r>
      <w:r w:rsidR="000B0084" w:rsidRPr="008072CF">
        <w:rPr>
          <w:rtl/>
        </w:rPr>
        <w:t xml:space="preserve">נותן השירותים </w:t>
      </w:r>
      <w:r w:rsidR="000B0084">
        <w:rPr>
          <w:rFonts w:hint="cs"/>
          <w:rtl/>
        </w:rPr>
        <w:t xml:space="preserve">יעסיק </w:t>
      </w:r>
      <w:r w:rsidR="000B0084" w:rsidRPr="008072CF">
        <w:rPr>
          <w:rtl/>
        </w:rPr>
        <w:t>קבלני משנה, עליו לדרוש כי הללו יערכו ביטוחים כנ"ל ולחלופין לכלול בביטוחיו כיסוי לפעילותם.</w:t>
      </w:r>
    </w:p>
    <w:p w14:paraId="3778DCF3" w14:textId="77777777" w:rsidR="000B0084" w:rsidRPr="008072CF" w:rsidRDefault="00721909" w:rsidP="00113427">
      <w:pPr>
        <w:keepNext/>
        <w:keepLines/>
        <w:widowControl w:val="0"/>
        <w:numPr>
          <w:ilvl w:val="1"/>
          <w:numId w:val="42"/>
        </w:numPr>
        <w:spacing w:before="120" w:line="276" w:lineRule="auto"/>
        <w:ind w:left="930" w:hanging="540"/>
        <w:jc w:val="both"/>
      </w:pPr>
      <w:r>
        <w:rPr>
          <w:rFonts w:hint="cs"/>
          <w:rtl/>
        </w:rPr>
        <w:lastRenderedPageBreak/>
        <w:t>נותן השירותים</w:t>
      </w:r>
      <w:r w:rsidRPr="008072CF">
        <w:rPr>
          <w:rtl/>
        </w:rPr>
        <w:t xml:space="preserve"> </w:t>
      </w:r>
      <w:r w:rsidR="000B0084" w:rsidRPr="008072CF">
        <w:rPr>
          <w:rtl/>
        </w:rPr>
        <w:t>יוודא כי בכל ביטוחיו המתייחסים לשירותים נשוא ההתקשרו</w:t>
      </w:r>
      <w:r>
        <w:rPr>
          <w:rFonts w:hint="cs"/>
          <w:rtl/>
        </w:rPr>
        <w:t xml:space="preserve">ת </w:t>
      </w:r>
      <w:r w:rsidR="000B0084" w:rsidRPr="008072CF">
        <w:rPr>
          <w:rtl/>
        </w:rPr>
        <w:t>תיכל</w:t>
      </w:r>
      <w:r w:rsidR="000B0084">
        <w:rPr>
          <w:rtl/>
        </w:rPr>
        <w:t xml:space="preserve">ל הרחבת שיפוי כלפי מדינת ישראל </w:t>
      </w:r>
      <w:r w:rsidR="000B0084">
        <w:rPr>
          <w:rFonts w:hint="cs"/>
          <w:rtl/>
        </w:rPr>
        <w:t>-</w:t>
      </w:r>
      <w:r w:rsidR="000B0084" w:rsidRPr="008072CF">
        <w:rPr>
          <w:rtl/>
        </w:rPr>
        <w:t xml:space="preserve"> משרד </w:t>
      </w:r>
      <w:r>
        <w:rPr>
          <w:rFonts w:hint="cs"/>
          <w:rtl/>
        </w:rPr>
        <w:t>הפנים</w:t>
      </w:r>
      <w:r w:rsidR="000B0084" w:rsidRPr="008072CF">
        <w:rPr>
          <w:rtl/>
        </w:rPr>
        <w:t xml:space="preserve"> בגין אחריותם למעשי ו/או מחדלי הספק. </w:t>
      </w:r>
    </w:p>
    <w:p w14:paraId="32C11B96" w14:textId="77777777" w:rsidR="000B0084" w:rsidRPr="008072CF" w:rsidRDefault="00721909" w:rsidP="00113427">
      <w:pPr>
        <w:keepNext/>
        <w:keepLines/>
        <w:widowControl w:val="0"/>
        <w:numPr>
          <w:ilvl w:val="1"/>
          <w:numId w:val="42"/>
        </w:numPr>
        <w:spacing w:before="120" w:line="276" w:lineRule="auto"/>
        <w:ind w:left="930" w:hanging="540"/>
        <w:jc w:val="both"/>
      </w:pPr>
      <w:r>
        <w:rPr>
          <w:rFonts w:hint="cs"/>
          <w:rtl/>
        </w:rPr>
        <w:t>נותן השירותים</w:t>
      </w:r>
      <w:r w:rsidRPr="008072CF">
        <w:rPr>
          <w:rtl/>
        </w:rPr>
        <w:t xml:space="preserve"> </w:t>
      </w:r>
      <w:r w:rsidR="000B0084" w:rsidRPr="008072CF">
        <w:rPr>
          <w:rtl/>
        </w:rPr>
        <w:t>יוודא כי בכל ביטוחיו המתייחסים לשירותים נשוא ההתקשרות ייכלל סעיף ויתור על זכות התחלוף/השיבוב כלפי מדינת ישראל</w:t>
      </w:r>
      <w:r w:rsidR="000B0084">
        <w:rPr>
          <w:rtl/>
        </w:rPr>
        <w:t>-</w:t>
      </w:r>
      <w:r w:rsidR="000B0084" w:rsidRPr="008072CF">
        <w:rPr>
          <w:rtl/>
        </w:rPr>
        <w:t xml:space="preserve"> משרד </w:t>
      </w:r>
      <w:r>
        <w:rPr>
          <w:rFonts w:hint="cs"/>
          <w:rtl/>
        </w:rPr>
        <w:t>הפנים</w:t>
      </w:r>
      <w:r w:rsidR="000B0084">
        <w:rPr>
          <w:rFonts w:hint="cs"/>
          <w:rtl/>
        </w:rPr>
        <w:t>,</w:t>
      </w:r>
      <w:r w:rsidR="000B0084" w:rsidRPr="008072CF">
        <w:rPr>
          <w:rtl/>
        </w:rPr>
        <w:t xml:space="preserve"> עובדיה והפועלים מטעמה (ויתור כאמור לא יחול בגין נזק בזדון). </w:t>
      </w:r>
    </w:p>
    <w:p w14:paraId="354C2402" w14:textId="77777777" w:rsidR="000B0084" w:rsidRDefault="000B0084" w:rsidP="00113427">
      <w:pPr>
        <w:keepNext/>
        <w:keepLines/>
        <w:widowControl w:val="0"/>
        <w:numPr>
          <w:ilvl w:val="1"/>
          <w:numId w:val="42"/>
        </w:numPr>
        <w:spacing w:before="120" w:line="276" w:lineRule="auto"/>
        <w:ind w:left="930" w:hanging="540"/>
        <w:jc w:val="both"/>
      </w:pPr>
      <w:r>
        <w:rPr>
          <w:rFonts w:hint="cs"/>
          <w:rtl/>
        </w:rPr>
        <w:t>המשרד</w:t>
      </w:r>
      <w:r w:rsidRPr="008072CF">
        <w:rPr>
          <w:rtl/>
        </w:rPr>
        <w:t xml:space="preserve"> </w:t>
      </w:r>
      <w:r w:rsidRPr="008072CF">
        <w:rPr>
          <w:rFonts w:hint="eastAsia"/>
          <w:rtl/>
        </w:rPr>
        <w:t>שומר</w:t>
      </w:r>
      <w:r w:rsidRPr="008072CF">
        <w:rPr>
          <w:rtl/>
        </w:rPr>
        <w:t xml:space="preserve"> </w:t>
      </w:r>
      <w:r w:rsidRPr="008072CF">
        <w:rPr>
          <w:rFonts w:hint="eastAsia"/>
          <w:rtl/>
        </w:rPr>
        <w:t>לעצמ</w:t>
      </w:r>
      <w:r>
        <w:rPr>
          <w:rFonts w:hint="cs"/>
          <w:rtl/>
        </w:rPr>
        <w:t>ו</w:t>
      </w:r>
      <w:r w:rsidRPr="008072CF">
        <w:rPr>
          <w:rtl/>
        </w:rPr>
        <w:t xml:space="preserve"> </w:t>
      </w:r>
      <w:r w:rsidRPr="008072CF">
        <w:rPr>
          <w:rFonts w:hint="eastAsia"/>
          <w:rtl/>
        </w:rPr>
        <w:t>את</w:t>
      </w:r>
      <w:r w:rsidRPr="008072CF">
        <w:rPr>
          <w:rtl/>
        </w:rPr>
        <w:t xml:space="preserve"> </w:t>
      </w:r>
      <w:r w:rsidRPr="008072CF">
        <w:rPr>
          <w:rFonts w:hint="eastAsia"/>
          <w:rtl/>
        </w:rPr>
        <w:t>הזכות</w:t>
      </w:r>
      <w:r w:rsidRPr="008072CF">
        <w:rPr>
          <w:rtl/>
        </w:rPr>
        <w:t xml:space="preserve"> </w:t>
      </w:r>
      <w:r w:rsidRPr="008072CF">
        <w:rPr>
          <w:rFonts w:hint="eastAsia"/>
          <w:rtl/>
        </w:rPr>
        <w:t>לקבל</w:t>
      </w:r>
      <w:r w:rsidRPr="008072CF">
        <w:rPr>
          <w:rtl/>
        </w:rPr>
        <w:t xml:space="preserve"> </w:t>
      </w:r>
      <w:r w:rsidRPr="008072CF">
        <w:rPr>
          <w:rFonts w:hint="eastAsia"/>
          <w:rtl/>
        </w:rPr>
        <w:t>מהספק</w:t>
      </w:r>
      <w:r w:rsidRPr="008072CF">
        <w:rPr>
          <w:rtl/>
        </w:rPr>
        <w:t xml:space="preserve"> </w:t>
      </w:r>
      <w:r w:rsidRPr="008072CF">
        <w:rPr>
          <w:rFonts w:hint="eastAsia"/>
          <w:rtl/>
        </w:rPr>
        <w:t>אישור</w:t>
      </w:r>
      <w:r w:rsidRPr="008072CF">
        <w:rPr>
          <w:rtl/>
        </w:rPr>
        <w:t xml:space="preserve"> </w:t>
      </w:r>
      <w:r w:rsidRPr="008072CF">
        <w:rPr>
          <w:rFonts w:hint="eastAsia"/>
          <w:rtl/>
        </w:rPr>
        <w:t>על</w:t>
      </w:r>
      <w:r w:rsidRPr="008072CF">
        <w:rPr>
          <w:rtl/>
        </w:rPr>
        <w:t xml:space="preserve"> </w:t>
      </w:r>
      <w:r w:rsidRPr="008072CF">
        <w:rPr>
          <w:rFonts w:hint="eastAsia"/>
          <w:rtl/>
        </w:rPr>
        <w:t>קיום</w:t>
      </w:r>
      <w:r w:rsidRPr="008072CF">
        <w:rPr>
          <w:rtl/>
        </w:rPr>
        <w:t xml:space="preserve"> </w:t>
      </w:r>
      <w:r w:rsidRPr="008072CF">
        <w:rPr>
          <w:rFonts w:hint="eastAsia"/>
          <w:rtl/>
        </w:rPr>
        <w:t>ביטוח</w:t>
      </w:r>
      <w:r w:rsidRPr="008072CF">
        <w:rPr>
          <w:rtl/>
        </w:rPr>
        <w:t xml:space="preserve"> </w:t>
      </w:r>
      <w:r w:rsidRPr="008072CF">
        <w:rPr>
          <w:rFonts w:hint="eastAsia"/>
          <w:rtl/>
        </w:rPr>
        <w:t>או</w:t>
      </w:r>
      <w:r w:rsidRPr="008072CF">
        <w:rPr>
          <w:rtl/>
        </w:rPr>
        <w:t xml:space="preserve"> </w:t>
      </w:r>
      <w:r w:rsidRPr="008072CF">
        <w:rPr>
          <w:rFonts w:hint="eastAsia"/>
          <w:rtl/>
        </w:rPr>
        <w:t>העתקי</w:t>
      </w:r>
      <w:r w:rsidRPr="008072CF">
        <w:rPr>
          <w:rtl/>
        </w:rPr>
        <w:t xml:space="preserve"> </w:t>
      </w:r>
      <w:r w:rsidRPr="008072CF">
        <w:rPr>
          <w:rFonts w:hint="eastAsia"/>
          <w:rtl/>
        </w:rPr>
        <w:t>פוליסות</w:t>
      </w:r>
      <w:r w:rsidRPr="008072CF">
        <w:rPr>
          <w:rtl/>
        </w:rPr>
        <w:t xml:space="preserve">, </w:t>
      </w:r>
      <w:r w:rsidRPr="008072CF">
        <w:rPr>
          <w:rFonts w:hint="eastAsia"/>
          <w:rtl/>
        </w:rPr>
        <w:t>לפי</w:t>
      </w:r>
      <w:r w:rsidRPr="008072CF">
        <w:rPr>
          <w:rtl/>
        </w:rPr>
        <w:t xml:space="preserve"> </w:t>
      </w:r>
      <w:r w:rsidRPr="008072CF">
        <w:rPr>
          <w:rFonts w:hint="eastAsia"/>
          <w:rtl/>
        </w:rPr>
        <w:t>דרישה</w:t>
      </w:r>
      <w:r w:rsidRPr="008072CF">
        <w:rPr>
          <w:rtl/>
        </w:rPr>
        <w:t>.</w:t>
      </w:r>
    </w:p>
    <w:p w14:paraId="450E2463" w14:textId="77777777" w:rsidR="000B0084" w:rsidRPr="00CE54CA" w:rsidRDefault="000B0084" w:rsidP="00113427">
      <w:pPr>
        <w:keepNext/>
        <w:keepLines/>
        <w:widowControl w:val="0"/>
        <w:numPr>
          <w:ilvl w:val="1"/>
          <w:numId w:val="42"/>
        </w:numPr>
        <w:spacing w:before="120" w:line="276" w:lineRule="auto"/>
        <w:ind w:left="930" w:hanging="540"/>
        <w:jc w:val="both"/>
      </w:pPr>
      <w:r w:rsidRPr="00721909">
        <w:rPr>
          <w:rFonts w:hint="cs"/>
          <w:rtl/>
        </w:rPr>
        <w:t>אי-עמידה בתנאי סעיף זה מהווה הפרה של הסכם זה, שבגינה המשרד יהיה רשאי להפסיק את ההתקשרות.</w:t>
      </w:r>
    </w:p>
    <w:p w14:paraId="4A96C4A1" w14:textId="77777777" w:rsidR="0085696C" w:rsidRDefault="001A0C02" w:rsidP="00113427">
      <w:pPr>
        <w:keepNext/>
        <w:keepLines/>
        <w:widowControl w:val="0"/>
        <w:numPr>
          <w:ilvl w:val="0"/>
          <w:numId w:val="42"/>
        </w:numPr>
        <w:spacing w:before="120" w:line="276" w:lineRule="auto"/>
        <w:jc w:val="both"/>
        <w:outlineLvl w:val="3"/>
        <w:rPr>
          <w:b/>
          <w:bCs/>
          <w:u w:val="single"/>
        </w:rPr>
      </w:pPr>
      <w:r>
        <w:rPr>
          <w:b/>
          <w:bCs/>
          <w:u w:val="single"/>
          <w:rtl/>
        </w:rPr>
        <w:t xml:space="preserve">זכויות יוצרים </w:t>
      </w:r>
    </w:p>
    <w:bookmarkEnd w:id="208"/>
    <w:p w14:paraId="15022617"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E7BEC6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32970D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27DB4CF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232362B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1F8DC91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1D673D76"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09" w:name="H4_שמירת_סודיות"/>
      <w:r>
        <w:rPr>
          <w:b/>
          <w:bCs/>
          <w:u w:val="single"/>
          <w:rtl/>
        </w:rPr>
        <w:t>שמירת סודיות</w:t>
      </w:r>
    </w:p>
    <w:bookmarkEnd w:id="209"/>
    <w:p w14:paraId="1CAD98C2" w14:textId="77777777" w:rsidR="0085696C" w:rsidRDefault="001A0C02" w:rsidP="00113427">
      <w:pPr>
        <w:keepNext/>
        <w:keepLines/>
        <w:widowControl w:val="0"/>
        <w:numPr>
          <w:ilvl w:val="1"/>
          <w:numId w:val="42"/>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4ACA097E" w14:textId="77777777" w:rsidR="0085696C" w:rsidRDefault="001A0C02" w:rsidP="00113427">
      <w:pPr>
        <w:keepNext/>
        <w:keepLines/>
        <w:widowControl w:val="0"/>
        <w:numPr>
          <w:ilvl w:val="1"/>
          <w:numId w:val="42"/>
        </w:numPr>
        <w:spacing w:before="120" w:line="276" w:lineRule="auto"/>
        <w:ind w:left="930" w:hanging="540"/>
        <w:jc w:val="both"/>
        <w:rPr>
          <w:rFonts w:ascii="David" w:hAnsi="David"/>
        </w:rPr>
      </w:pPr>
      <w:r>
        <w:rPr>
          <w:rFonts w:ascii="David" w:hAnsi="David"/>
          <w:rtl/>
        </w:rPr>
        <w:t>במסגרת המידע הסודי לא יהיה כלול:</w:t>
      </w:r>
    </w:p>
    <w:p w14:paraId="43DAF765"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4251C89D"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568A1097"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Pr>
      </w:pPr>
      <w:r>
        <w:rPr>
          <w:rFonts w:ascii="David" w:hAnsi="David" w:cs="David"/>
          <w:rtl/>
        </w:rPr>
        <w:lastRenderedPageBreak/>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9AB5DBB" w14:textId="77777777" w:rsidR="0085696C" w:rsidRDefault="001A0C02" w:rsidP="00113427">
      <w:pPr>
        <w:pStyle w:val="afff"/>
        <w:keepNext/>
        <w:keepLines/>
        <w:widowControl w:val="0"/>
        <w:numPr>
          <w:ilvl w:val="2"/>
          <w:numId w:val="42"/>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0E377F7E"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0222ACD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074E5495"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630F97BE"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83D4D05"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12C0B72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63EE9BA" w14:textId="0BB6EFA6" w:rsidR="0085696C" w:rsidRDefault="001A0C02" w:rsidP="00113427">
      <w:pPr>
        <w:keepNext/>
        <w:keepLines/>
        <w:widowControl w:val="0"/>
        <w:numPr>
          <w:ilvl w:val="1"/>
          <w:numId w:val="42"/>
        </w:numPr>
        <w:spacing w:before="120" w:line="276" w:lineRule="auto"/>
        <w:ind w:left="930" w:hanging="540"/>
        <w:jc w:val="both"/>
        <w:rPr>
          <w:ins w:id="210" w:author="Adi Rechter" w:date="2023-06-08T14:59:00Z"/>
          <w:u w:val="single"/>
        </w:rPr>
      </w:pPr>
      <w:r>
        <w:rPr>
          <w:rtl/>
        </w:rPr>
        <w:t xml:space="preserve">נותן השירותים מתחייב </w:t>
      </w:r>
      <w:r>
        <w:rPr>
          <w:b/>
          <w:bCs/>
          <w:rtl/>
        </w:rPr>
        <w:t xml:space="preserve">לחתום </w:t>
      </w:r>
      <w:del w:id="211" w:author="Adi Rechter" w:date="2023-06-08T14:59:00Z">
        <w:r w:rsidDel="00D500AF">
          <w:rPr>
            <w:b/>
            <w:bCs/>
            <w:rtl/>
          </w:rPr>
          <w:delText>ולהחתים</w:delText>
        </w:r>
        <w:r w:rsidDel="00D500AF">
          <w:rPr>
            <w:rtl/>
          </w:rPr>
          <w:delText xml:space="preserve"> כל מי שעובד אצלו ושעשוי להיחשף למידע כאמור </w:delText>
        </w:r>
      </w:del>
      <w:r>
        <w:rPr>
          <w:rtl/>
        </w:rPr>
        <w:t xml:space="preserve">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04147373" w14:textId="775E56BE" w:rsidR="00D500AF" w:rsidRDefault="00D500AF" w:rsidP="00D500AF">
      <w:pPr>
        <w:keepNext/>
        <w:keepLines/>
        <w:widowControl w:val="0"/>
        <w:spacing w:before="120" w:line="276" w:lineRule="auto"/>
        <w:ind w:left="930"/>
        <w:jc w:val="both"/>
        <w:rPr>
          <w:u w:val="single"/>
          <w:rtl/>
        </w:rPr>
      </w:pPr>
      <w:ins w:id="212" w:author="Adi Rechter" w:date="2023-06-08T14:59:00Z">
        <w:r w:rsidRPr="00C14637">
          <w:rPr>
            <w:rFonts w:ascii="David" w:hAnsi="David" w:hint="cs"/>
            <w:rtl/>
          </w:rPr>
          <w:t>נותן השירותים הינו אחראי לקיום הוראות ההסכם בידי עובדיו / קבלני משנה מטעמו.</w:t>
        </w:r>
      </w:ins>
    </w:p>
    <w:p w14:paraId="36992B8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13" w:name="H4_נציג_המשרד"/>
      <w:r>
        <w:rPr>
          <w:b/>
          <w:bCs/>
          <w:u w:val="single"/>
          <w:rtl/>
        </w:rPr>
        <w:t>נציג המשרד</w:t>
      </w:r>
    </w:p>
    <w:bookmarkEnd w:id="213"/>
    <w:p w14:paraId="2D27EBA1" w14:textId="77777777" w:rsidR="0085696C" w:rsidRDefault="001A0C02" w:rsidP="00113427">
      <w:pPr>
        <w:keepNext/>
        <w:keepLines/>
        <w:widowControl w:val="0"/>
        <w:numPr>
          <w:ilvl w:val="1"/>
          <w:numId w:val="42"/>
        </w:numPr>
        <w:spacing w:before="120" w:line="276" w:lineRule="auto"/>
        <w:ind w:left="930" w:hanging="540"/>
        <w:jc w:val="both"/>
      </w:pPr>
      <w:r>
        <w:rPr>
          <w:rtl/>
        </w:rPr>
        <w:t>נציג המשרד לביצוע הסכם זה הי</w:t>
      </w:r>
      <w:r w:rsidR="00721909">
        <w:rPr>
          <w:rFonts w:hint="cs"/>
          <w:rtl/>
        </w:rPr>
        <w:t>נה</w:t>
      </w:r>
      <w:r>
        <w:rPr>
          <w:rtl/>
        </w:rPr>
        <w:t xml:space="preserve"> </w:t>
      </w:r>
      <w:r w:rsidR="00721909">
        <w:rPr>
          <w:rFonts w:ascii="David" w:hAnsi="David" w:hint="cs"/>
          <w:rtl/>
          <w:lang w:val="x-none" w:eastAsia="x-none"/>
        </w:rPr>
        <w:t xml:space="preserve">מנהלת </w:t>
      </w:r>
      <w:r w:rsidR="00721909" w:rsidRPr="007145A2">
        <w:rPr>
          <w:rFonts w:ascii="David" w:hAnsi="David" w:hint="cs"/>
          <w:rtl/>
          <w:lang w:val="x-none" w:eastAsia="x-none"/>
        </w:rPr>
        <w:t xml:space="preserve">אגף </w:t>
      </w:r>
      <w:r w:rsidR="00721909">
        <w:rPr>
          <w:rFonts w:ascii="David" w:hAnsi="David" w:hint="cs"/>
          <w:rtl/>
          <w:lang w:val="x-none" w:eastAsia="x-none"/>
        </w:rPr>
        <w:t>רכש</w:t>
      </w:r>
      <w:r w:rsidR="00721909" w:rsidRPr="007145A2">
        <w:rPr>
          <w:rFonts w:ascii="David" w:hAnsi="David" w:hint="cs"/>
          <w:rtl/>
          <w:lang w:val="x-none" w:eastAsia="x-none"/>
        </w:rPr>
        <w:t>, נכסים ולוגיסטיקה</w:t>
      </w:r>
      <w:r>
        <w:rPr>
          <w:rFonts w:ascii="David" w:eastAsia="Calibri" w:hAnsi="David"/>
          <w:rtl/>
        </w:rPr>
        <w:t xml:space="preserve"> במשרד </w:t>
      </w:r>
      <w:r>
        <w:rPr>
          <w:rFonts w:ascii="David" w:hAnsi="David"/>
          <w:rtl/>
        </w:rPr>
        <w:t>ו/או מי מטעמ</w:t>
      </w:r>
      <w:r w:rsidR="00721909">
        <w:rPr>
          <w:rFonts w:hint="cs"/>
          <w:rtl/>
        </w:rPr>
        <w:t>ה</w:t>
      </w:r>
      <w:r>
        <w:rPr>
          <w:rtl/>
        </w:rPr>
        <w:t>.</w:t>
      </w:r>
    </w:p>
    <w:p w14:paraId="6F87568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הזכות בידי המשרד להחליף את נציגו מעת לעת, ובלבד שייתן על כך הודעה בכתב.</w:t>
      </w:r>
    </w:p>
    <w:p w14:paraId="361061F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14" w:name="H4_התניית_שיפוט"/>
      <w:r>
        <w:rPr>
          <w:b/>
          <w:bCs/>
          <w:u w:val="single"/>
          <w:rtl/>
        </w:rPr>
        <w:t>התניית שיפוט</w:t>
      </w:r>
    </w:p>
    <w:bookmarkEnd w:id="214"/>
    <w:p w14:paraId="2D8B65F3" w14:textId="77777777" w:rsidR="0085696C" w:rsidRDefault="001A0C02" w:rsidP="00113427">
      <w:pPr>
        <w:keepNext/>
        <w:keepLines/>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57D2E29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15" w:name="H4_כתובות_והודעות"/>
      <w:r>
        <w:rPr>
          <w:b/>
          <w:bCs/>
          <w:u w:val="single"/>
          <w:rtl/>
        </w:rPr>
        <w:t>כתובות והודעות</w:t>
      </w:r>
    </w:p>
    <w:bookmarkEnd w:id="215"/>
    <w:p w14:paraId="504C5183" w14:textId="77777777" w:rsidR="0085696C" w:rsidRDefault="001A0C02" w:rsidP="00113427">
      <w:pPr>
        <w:keepNext/>
        <w:keepLines/>
        <w:widowControl w:val="0"/>
        <w:numPr>
          <w:ilvl w:val="1"/>
          <w:numId w:val="42"/>
        </w:numPr>
        <w:spacing w:before="120" w:line="276" w:lineRule="auto"/>
        <w:ind w:left="930" w:hanging="540"/>
        <w:jc w:val="both"/>
      </w:pPr>
      <w:r>
        <w:rPr>
          <w:rtl/>
        </w:rPr>
        <w:t>כתובת נותן השירותים והמשרד הינן  כמפורט בראש ההסכם.</w:t>
      </w:r>
    </w:p>
    <w:p w14:paraId="1ADFFC7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1DE4131B" w14:textId="77777777" w:rsidR="0085696C" w:rsidRDefault="001A0C02" w:rsidP="00113427">
      <w:pPr>
        <w:keepNext/>
        <w:keepLines/>
        <w:widowControl w:val="0"/>
        <w:numPr>
          <w:ilvl w:val="1"/>
          <w:numId w:val="42"/>
        </w:numPr>
        <w:spacing w:before="120" w:line="276" w:lineRule="auto"/>
        <w:ind w:left="930" w:hanging="540"/>
        <w:jc w:val="both"/>
        <w:rPr>
          <w:rtl/>
        </w:rPr>
      </w:pPr>
      <w:r>
        <w:rPr>
          <w:rtl/>
        </w:rPr>
        <w:lastRenderedPageBreak/>
        <w:t>נותן השירותים רשאי להודיע למשרד, מעת לעת, על שינוי בכתובתו. הודעה לפי סעיף זה תינתן לנציג המשרד ולחשבות משרד הפנים.</w:t>
      </w:r>
    </w:p>
    <w:p w14:paraId="51BDB20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16" w:name="H4_ביקורת"/>
      <w:r>
        <w:rPr>
          <w:b/>
          <w:bCs/>
          <w:u w:val="single"/>
          <w:rtl/>
        </w:rPr>
        <w:t>ביקורת</w:t>
      </w:r>
    </w:p>
    <w:bookmarkEnd w:id="216"/>
    <w:p w14:paraId="75645BE2" w14:textId="77777777" w:rsidR="0085696C" w:rsidRDefault="001A0C02" w:rsidP="00113427">
      <w:pPr>
        <w:keepNext/>
        <w:keepLines/>
        <w:widowControl w:val="0"/>
        <w:numPr>
          <w:ilvl w:val="1"/>
          <w:numId w:val="42"/>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625F207"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8C2B30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005A43F9"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21EE5EAE"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217" w:name="H4_שינוי_בהסכם_או_בתנאים"/>
      <w:r>
        <w:rPr>
          <w:b/>
          <w:bCs/>
          <w:u w:val="single"/>
          <w:rtl/>
        </w:rPr>
        <w:t>שינוי בהסכם או בתנאים</w:t>
      </w:r>
    </w:p>
    <w:bookmarkEnd w:id="217"/>
    <w:p w14:paraId="50B30E08" w14:textId="77777777" w:rsidR="0085696C" w:rsidRDefault="001A0C02" w:rsidP="00113427">
      <w:pPr>
        <w:keepNext/>
        <w:keepLines/>
        <w:widowControl w:val="0"/>
        <w:numPr>
          <w:ilvl w:val="1"/>
          <w:numId w:val="42"/>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002E227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04EC4B9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81C304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C74EEE4" w14:textId="2B57813C" w:rsidR="0085696C" w:rsidDel="00D500AF" w:rsidRDefault="001A0C02" w:rsidP="00113427">
      <w:pPr>
        <w:keepNext/>
        <w:keepLines/>
        <w:widowControl w:val="0"/>
        <w:numPr>
          <w:ilvl w:val="1"/>
          <w:numId w:val="42"/>
        </w:numPr>
        <w:spacing w:before="120" w:line="276" w:lineRule="auto"/>
        <w:ind w:left="930" w:hanging="540"/>
        <w:jc w:val="both"/>
        <w:rPr>
          <w:del w:id="218" w:author="Adi Rechter" w:date="2023-06-08T15:00:00Z"/>
          <w:rtl/>
        </w:rPr>
      </w:pPr>
      <w:del w:id="219" w:author="Adi Rechter" w:date="2023-06-08T15:00:00Z">
        <w:r w:rsidDel="00D500AF">
          <w:rPr>
            <w:rtl/>
          </w:rPr>
          <w:delTex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delText>
        </w:r>
      </w:del>
    </w:p>
    <w:p w14:paraId="5CFD8575" w14:textId="77777777" w:rsidR="0085696C" w:rsidRDefault="001A0C02" w:rsidP="00113427">
      <w:pPr>
        <w:keepNext/>
        <w:keepLines/>
        <w:widowControl w:val="0"/>
        <w:numPr>
          <w:ilvl w:val="0"/>
          <w:numId w:val="42"/>
        </w:numPr>
        <w:spacing w:before="120" w:line="276" w:lineRule="auto"/>
        <w:jc w:val="both"/>
        <w:outlineLvl w:val="3"/>
        <w:rPr>
          <w:u w:val="single"/>
          <w:rtl/>
        </w:rPr>
      </w:pPr>
      <w:bookmarkStart w:id="220" w:name="H4_אי_מילוי_חיוב_עלידי_נותן_השירותים"/>
      <w:r>
        <w:rPr>
          <w:b/>
          <w:bCs/>
          <w:u w:val="single"/>
          <w:rtl/>
        </w:rPr>
        <w:t>אי מילוי חיוב על-ידי נותן השירותים</w:t>
      </w:r>
    </w:p>
    <w:bookmarkEnd w:id="220"/>
    <w:p w14:paraId="04F5B140"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09D8C43" w14:textId="77777777" w:rsidR="0085696C" w:rsidRDefault="001A0C02" w:rsidP="00113427">
      <w:pPr>
        <w:keepNext/>
        <w:keepLines/>
        <w:widowControl w:val="0"/>
        <w:numPr>
          <w:ilvl w:val="2"/>
          <w:numId w:val="42"/>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171AC008" w14:textId="77777777" w:rsidR="0085696C" w:rsidRDefault="001A0C02" w:rsidP="00113427">
      <w:pPr>
        <w:keepNext/>
        <w:keepLines/>
        <w:widowControl w:val="0"/>
        <w:numPr>
          <w:ilvl w:val="2"/>
          <w:numId w:val="42"/>
        </w:numPr>
        <w:spacing w:before="120" w:line="276" w:lineRule="auto"/>
        <w:ind w:left="1650" w:hanging="720"/>
        <w:jc w:val="both"/>
        <w:rPr>
          <w:rtl/>
        </w:rPr>
      </w:pPr>
      <w:r>
        <w:rPr>
          <w:rtl/>
        </w:rPr>
        <w:t>לבטל את ההסכם בהודעה בכתב.</w:t>
      </w:r>
    </w:p>
    <w:p w14:paraId="7845B6A3" w14:textId="77777777" w:rsidR="0085696C" w:rsidRDefault="001A0C02" w:rsidP="00113427">
      <w:pPr>
        <w:keepNext/>
        <w:keepLines/>
        <w:widowControl w:val="0"/>
        <w:numPr>
          <w:ilvl w:val="1"/>
          <w:numId w:val="42"/>
        </w:numPr>
        <w:spacing w:before="120" w:line="276" w:lineRule="auto"/>
        <w:ind w:left="930" w:hanging="540"/>
        <w:jc w:val="both"/>
        <w:rPr>
          <w:rtl/>
        </w:rPr>
      </w:pPr>
      <w:r>
        <w:rPr>
          <w:rtl/>
        </w:rPr>
        <w:lastRenderedPageBreak/>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257C933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37284C2B"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tl/>
        </w:rPr>
      </w:pPr>
      <w:bookmarkStart w:id="221" w:name="H4_ערבות_"/>
      <w:r>
        <w:rPr>
          <w:b/>
          <w:bCs/>
          <w:u w:val="single"/>
          <w:rtl/>
        </w:rPr>
        <w:t xml:space="preserve">ערבות </w:t>
      </w:r>
    </w:p>
    <w:bookmarkEnd w:id="221"/>
    <w:p w14:paraId="1FFEE763"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10FF8BAC"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369DFCA2" w14:textId="69410A78" w:rsidR="00721909" w:rsidRPr="00C85D36" w:rsidRDefault="00721909" w:rsidP="00113427">
      <w:pPr>
        <w:keepNext/>
        <w:keepLines/>
        <w:widowControl w:val="0"/>
        <w:numPr>
          <w:ilvl w:val="1"/>
          <w:numId w:val="42"/>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28" w:tgtFrame="_blank" w:tooltip="תקן הערבויות הדיגיטליות" w:history="1">
        <w:r w:rsidR="00FC7EB1">
          <w:rPr>
            <w:rStyle w:val="Hyperlink"/>
            <w:rFonts w:ascii="David"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5F1A0B3" w14:textId="20E15F62" w:rsidR="00721909" w:rsidRPr="00C85D36" w:rsidRDefault="00721909" w:rsidP="00113427">
      <w:pPr>
        <w:keepNext/>
        <w:keepLines/>
        <w:widowControl w:val="0"/>
        <w:numPr>
          <w:ilvl w:val="1"/>
          <w:numId w:val="42"/>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29" w:tooltip="טופס, &quot;תדפיס ערבות דיגיטלית&quot;" w:history="1">
        <w:r w:rsidR="00FC7EB1">
          <w:rPr>
            <w:rStyle w:val="Hyperlink"/>
            <w:rFonts w:ascii="David" w:hAnsi="David"/>
            <w:color w:val="1155CC"/>
          </w:rPr>
          <w:t>https://takam.mof.gov.il/document/H.7.3.3</w:t>
        </w:r>
      </w:hyperlink>
      <w:r w:rsidRPr="00C85D36">
        <w:rPr>
          <w:rFonts w:ascii="David" w:hAnsi="David"/>
          <w:color w:val="222222"/>
          <w:rtl/>
        </w:rPr>
        <w:t>, ותנוהל בהתאם לתקן הערבויות הדיגיטליות ול</w:t>
      </w:r>
      <w:hyperlink r:id="rId30" w:tgtFrame="_blank" w:tooltip="https://takam.mof.gov.il/document/H.14.1.1" w:history="1">
        <w:r w:rsidR="00FC7EB1">
          <w:rPr>
            <w:rStyle w:val="Hyperlink"/>
            <w:rFonts w:ascii="David" w:hAnsi="David"/>
            <w:color w:val="1155CC"/>
            <w:rtl/>
          </w:rPr>
          <w:t>הוראת תכ"ם, ''ערבויות דיגיטליות'', מס' 14.4.1</w:t>
        </w:r>
        <w:r w:rsidR="00FC7EB1">
          <w:rPr>
            <w:rStyle w:val="Hyperlink"/>
            <w:rFonts w:ascii="David" w:hAnsi="David"/>
            <w:color w:val="1155CC"/>
          </w:rPr>
          <w:t>.</w:t>
        </w:r>
      </w:hyperlink>
    </w:p>
    <w:p w14:paraId="01AEE8A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עלויות הערבות יחולו על נותן השירותים בלבד. </w:t>
      </w:r>
    </w:p>
    <w:p w14:paraId="2E20A258"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3500C29E"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7936FE2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DC17822"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122A9954" w14:textId="77777777" w:rsidR="0085696C" w:rsidRDefault="001A0C02" w:rsidP="00113427">
      <w:pPr>
        <w:keepNext/>
        <w:keepLines/>
        <w:widowControl w:val="0"/>
        <w:numPr>
          <w:ilvl w:val="1"/>
          <w:numId w:val="42"/>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48F15A" w14:textId="77777777" w:rsidR="0085696C" w:rsidRDefault="001A0C02" w:rsidP="00113427">
      <w:pPr>
        <w:keepNext/>
        <w:keepLines/>
        <w:widowControl w:val="0"/>
        <w:numPr>
          <w:ilvl w:val="0"/>
          <w:numId w:val="42"/>
        </w:numPr>
        <w:spacing w:before="120" w:line="276" w:lineRule="auto"/>
        <w:jc w:val="both"/>
        <w:outlineLvl w:val="3"/>
        <w:rPr>
          <w:b/>
          <w:bCs/>
          <w:u w:val="single"/>
        </w:rPr>
      </w:pPr>
      <w:bookmarkStart w:id="222" w:name="H4_מיצוי_זכויות"/>
      <w:r>
        <w:rPr>
          <w:b/>
          <w:bCs/>
          <w:u w:val="single"/>
          <w:rtl/>
        </w:rPr>
        <w:t>מיצוי זכויות</w:t>
      </w:r>
    </w:p>
    <w:bookmarkEnd w:id="222"/>
    <w:p w14:paraId="145FC843" w14:textId="77777777" w:rsidR="0085696C" w:rsidRDefault="001A0C02" w:rsidP="00113427">
      <w:pPr>
        <w:keepNext/>
        <w:keepLines/>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39927F84" w14:textId="77777777" w:rsidR="0085696C" w:rsidRDefault="0085696C" w:rsidP="00113427">
      <w:pPr>
        <w:keepNext/>
        <w:keepLines/>
        <w:widowControl w:val="0"/>
        <w:tabs>
          <w:tab w:val="left" w:pos="390"/>
        </w:tabs>
        <w:adjustRightInd w:val="0"/>
        <w:spacing w:before="120" w:line="276" w:lineRule="auto"/>
        <w:ind w:left="360"/>
        <w:jc w:val="both"/>
        <w:textAlignment w:val="baseline"/>
        <w:rPr>
          <w:rtl/>
        </w:rPr>
      </w:pPr>
    </w:p>
    <w:p w14:paraId="4432C83D" w14:textId="77777777" w:rsidR="0085696C" w:rsidRDefault="001A0C02" w:rsidP="00113427">
      <w:pPr>
        <w:keepNext/>
        <w:keepLines/>
        <w:widowControl w:val="0"/>
        <w:tabs>
          <w:tab w:val="left" w:pos="746"/>
        </w:tabs>
        <w:spacing w:line="276" w:lineRule="auto"/>
        <w:jc w:val="center"/>
        <w:rPr>
          <w:b/>
          <w:bCs/>
          <w:u w:val="single"/>
          <w:rtl/>
        </w:rPr>
      </w:pPr>
      <w:r>
        <w:rPr>
          <w:b/>
          <w:bCs/>
          <w:u w:val="single"/>
          <w:rtl/>
        </w:rPr>
        <w:t>ולראייה באו הצדדים על החתום</w:t>
      </w:r>
    </w:p>
    <w:p w14:paraId="6B38AB77" w14:textId="77777777" w:rsidR="0085696C" w:rsidRDefault="0085696C" w:rsidP="00113427">
      <w:pPr>
        <w:keepNext/>
        <w:keepLines/>
        <w:widowControl w:val="0"/>
        <w:tabs>
          <w:tab w:val="left" w:pos="746"/>
        </w:tabs>
        <w:spacing w:line="276" w:lineRule="auto"/>
        <w:jc w:val="both"/>
        <w:rPr>
          <w:rtl/>
        </w:rPr>
      </w:pPr>
    </w:p>
    <w:p w14:paraId="7816F63A" w14:textId="77777777" w:rsidR="0085696C" w:rsidRDefault="001A0C02" w:rsidP="00113427">
      <w:pPr>
        <w:keepNext/>
        <w:keepLines/>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23F114F8" w14:textId="77777777" w:rsidR="0085696C" w:rsidRDefault="001A0C02" w:rsidP="00113427">
      <w:pPr>
        <w:keepNext/>
        <w:keepLines/>
        <w:widowControl w:val="0"/>
        <w:tabs>
          <w:tab w:val="left" w:pos="746"/>
        </w:tabs>
        <w:spacing w:line="276" w:lineRule="auto"/>
        <w:jc w:val="both"/>
        <w:rPr>
          <w:rtl/>
        </w:rPr>
      </w:pPr>
      <w:r>
        <w:t xml:space="preserve">      </w:t>
      </w:r>
      <w:r>
        <w:rPr>
          <w:rtl/>
        </w:rPr>
        <w:t xml:space="preserve"> </w:t>
      </w:r>
      <w:r>
        <w:rPr>
          <w:rtl/>
        </w:rPr>
        <w:tab/>
      </w:r>
      <w:r>
        <w:rPr>
          <w:rtl/>
        </w:rPr>
        <w:tab/>
      </w:r>
    </w:p>
    <w:p w14:paraId="72BE3858" w14:textId="77777777" w:rsidR="0085696C" w:rsidRDefault="001A0C02" w:rsidP="00113427">
      <w:pPr>
        <w:keepNext/>
        <w:keepLines/>
        <w:widowControl w:val="0"/>
        <w:tabs>
          <w:tab w:val="left" w:pos="746"/>
        </w:tabs>
        <w:spacing w:line="276" w:lineRule="auto"/>
        <w:jc w:val="both"/>
        <w:rPr>
          <w:rtl/>
        </w:rPr>
      </w:pPr>
      <w:r>
        <w:rPr>
          <w:rtl/>
        </w:rPr>
        <w:lastRenderedPageBreak/>
        <w:tab/>
      </w:r>
      <w:r>
        <w:rPr>
          <w:rtl/>
        </w:rPr>
        <w:tab/>
        <w:t xml:space="preserve">      המנהל הכללי   </w:t>
      </w:r>
      <w:r>
        <w:rPr>
          <w:rtl/>
        </w:rPr>
        <w:tab/>
        <w:t xml:space="preserve">חשב המשרד     </w:t>
      </w:r>
      <w:r>
        <w:rPr>
          <w:rtl/>
        </w:rPr>
        <w:tab/>
        <w:t xml:space="preserve">             נותן השירותים </w:t>
      </w:r>
    </w:p>
    <w:p w14:paraId="06848866" w14:textId="77777777" w:rsidR="0085696C" w:rsidRDefault="0085696C" w:rsidP="00113427">
      <w:pPr>
        <w:keepNext/>
        <w:keepLines/>
        <w:widowControl w:val="0"/>
        <w:tabs>
          <w:tab w:val="left" w:pos="746"/>
        </w:tabs>
        <w:spacing w:line="276" w:lineRule="auto"/>
        <w:rPr>
          <w:b/>
          <w:bCs/>
          <w:rtl/>
        </w:rPr>
      </w:pPr>
    </w:p>
    <w:p w14:paraId="2571716C" w14:textId="77777777" w:rsidR="0085696C" w:rsidRDefault="001A0C02" w:rsidP="00113427">
      <w:pPr>
        <w:keepNext/>
        <w:keepLines/>
        <w:widowControl w:val="0"/>
        <w:tabs>
          <w:tab w:val="left" w:pos="746"/>
        </w:tabs>
        <w:spacing w:line="276" w:lineRule="auto"/>
        <w:rPr>
          <w:b/>
          <w:bCs/>
          <w:rtl/>
        </w:rPr>
      </w:pPr>
      <w:r>
        <w:rPr>
          <w:b/>
          <w:bCs/>
          <w:rtl/>
        </w:rPr>
        <w:t>יש לחתום בחתימת יד ובחותמת</w:t>
      </w:r>
    </w:p>
    <w:p w14:paraId="0C18F0D6" w14:textId="77777777" w:rsidR="0085696C" w:rsidRDefault="001A0C02" w:rsidP="00113427">
      <w:pPr>
        <w:keepNext/>
        <w:keepLines/>
        <w:widowControl w:val="0"/>
        <w:tabs>
          <w:tab w:val="left" w:pos="746"/>
        </w:tabs>
        <w:spacing w:line="276" w:lineRule="auto"/>
        <w:jc w:val="both"/>
        <w:rPr>
          <w:b/>
          <w:bCs/>
          <w:rtl/>
        </w:rPr>
      </w:pPr>
      <w:r>
        <w:rPr>
          <w:b/>
          <w:bCs/>
          <w:rtl/>
        </w:rPr>
        <w:t>אימות חתימה:</w:t>
      </w:r>
    </w:p>
    <w:p w14:paraId="33DC08DA" w14:textId="77777777" w:rsidR="0085696C" w:rsidRDefault="001A0C02" w:rsidP="00113427">
      <w:pPr>
        <w:keepNext/>
        <w:keepLines/>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B4C5523" w14:textId="77777777" w:rsidR="0085696C" w:rsidRDefault="001A0C02" w:rsidP="00113427">
      <w:pPr>
        <w:keepNext/>
        <w:keepLines/>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5A6ACD32" w14:textId="77777777" w:rsidR="0085696C" w:rsidRDefault="001A0C02" w:rsidP="00113427">
      <w:pPr>
        <w:keepNext/>
        <w:keepLines/>
        <w:widowControl w:val="0"/>
        <w:outlineLvl w:val="1"/>
        <w:rPr>
          <w:rFonts w:ascii="David" w:hAnsi="David"/>
          <w:b/>
          <w:bCs/>
          <w:rtl/>
        </w:rPr>
      </w:pPr>
      <w:bookmarkStart w:id="223" w:name="H2_נספח_ג_1_להסכם_התחייבות_לשמירת_סודיות"/>
      <w:r>
        <w:rPr>
          <w:rFonts w:ascii="David" w:hAnsi="David"/>
          <w:b/>
          <w:bCs/>
          <w:rtl/>
        </w:rPr>
        <w:br w:type="page"/>
      </w:r>
      <w:r>
        <w:rPr>
          <w:rFonts w:ascii="David" w:hAnsi="David"/>
          <w:b/>
          <w:bCs/>
          <w:rtl/>
        </w:rPr>
        <w:lastRenderedPageBreak/>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4E4EDAD1" w14:textId="77777777" w:rsidR="00E03252" w:rsidRPr="00E03252" w:rsidRDefault="00E03252" w:rsidP="00113427">
      <w:pPr>
        <w:keepNext/>
        <w:keepLines/>
        <w:widowControl w:val="0"/>
        <w:tabs>
          <w:tab w:val="left" w:pos="7931"/>
        </w:tabs>
        <w:rPr>
          <w:rFonts w:ascii="David" w:hAnsi="David"/>
          <w:rtl/>
        </w:rPr>
      </w:pPr>
      <w:r>
        <w:rPr>
          <w:rFonts w:ascii="David" w:hAnsi="David"/>
        </w:rPr>
        <w:tab/>
      </w:r>
    </w:p>
    <w:p w14:paraId="422D7418" w14:textId="77777777" w:rsidR="0085696C" w:rsidRDefault="001A0C02" w:rsidP="00113427">
      <w:pPr>
        <w:keepNext/>
        <w:keepLines/>
        <w:widowControl w:val="0"/>
        <w:spacing w:line="276" w:lineRule="auto"/>
        <w:outlineLvl w:val="2"/>
        <w:rPr>
          <w:rFonts w:ascii="David" w:hAnsi="David"/>
          <w:b/>
          <w:bCs/>
          <w:u w:val="single"/>
        </w:rPr>
      </w:pPr>
      <w:bookmarkStart w:id="224" w:name="H3_התחייבות_לשמירת_סודיות_ולמניעת_ניגוד_"/>
      <w:bookmarkEnd w:id="223"/>
      <w:r>
        <w:rPr>
          <w:rFonts w:ascii="David" w:hAnsi="David"/>
          <w:b/>
          <w:bCs/>
          <w:u w:val="single"/>
          <w:rtl/>
        </w:rPr>
        <w:t>התחייבות לשמירת סודיות ולמניעת ניגוד עניינים</w:t>
      </w:r>
    </w:p>
    <w:p w14:paraId="64CB9355" w14:textId="77777777" w:rsidR="0085696C" w:rsidRDefault="001A0C02" w:rsidP="00113427">
      <w:pPr>
        <w:keepNext/>
        <w:keepLines/>
        <w:widowControl w:val="0"/>
        <w:spacing w:line="276" w:lineRule="auto"/>
        <w:outlineLvl w:val="3"/>
        <w:rPr>
          <w:rFonts w:ascii="David" w:hAnsi="David"/>
          <w:b/>
          <w:bCs/>
          <w:u w:val="single"/>
          <w:rtl/>
        </w:rPr>
      </w:pPr>
      <w:bookmarkStart w:id="225" w:name="H4_מבוא_"/>
      <w:bookmarkEnd w:id="224"/>
      <w:r>
        <w:rPr>
          <w:rFonts w:ascii="David" w:hAnsi="David"/>
          <w:b/>
          <w:bCs/>
          <w:u w:val="single"/>
          <w:rtl/>
        </w:rPr>
        <w:t xml:space="preserve">מבוא </w:t>
      </w:r>
    </w:p>
    <w:bookmarkEnd w:id="225"/>
    <w:p w14:paraId="70E0232E" w14:textId="77777777" w:rsidR="0085696C" w:rsidRDefault="0085696C" w:rsidP="00113427">
      <w:pPr>
        <w:keepNext/>
        <w:keepLines/>
        <w:widowControl w:val="0"/>
        <w:spacing w:line="276" w:lineRule="auto"/>
        <w:rPr>
          <w:rFonts w:ascii="David" w:hAnsi="David"/>
          <w:b/>
          <w:bCs/>
          <w:u w:val="single"/>
          <w:rtl/>
        </w:rPr>
      </w:pPr>
    </w:p>
    <w:p w14:paraId="61B28CDA" w14:textId="77777777" w:rsidR="0085696C" w:rsidRDefault="001A0C02" w:rsidP="00113427">
      <w:pPr>
        <w:keepNext/>
        <w:keepLines/>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D26BD4" w14:textId="77777777" w:rsidR="0085696C" w:rsidRDefault="0085696C" w:rsidP="00113427">
      <w:pPr>
        <w:keepNext/>
        <w:keepLines/>
        <w:widowControl w:val="0"/>
        <w:spacing w:line="276" w:lineRule="auto"/>
        <w:ind w:left="720" w:hanging="720"/>
        <w:jc w:val="both"/>
        <w:rPr>
          <w:rFonts w:ascii="David" w:hAnsi="David"/>
          <w:b/>
          <w:bCs/>
          <w:rtl/>
        </w:rPr>
      </w:pPr>
    </w:p>
    <w:p w14:paraId="387F5552" w14:textId="77777777" w:rsidR="0085696C" w:rsidRDefault="001A0C02" w:rsidP="00113427">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F8F233" w14:textId="77777777" w:rsidR="0085696C" w:rsidRDefault="0085696C" w:rsidP="00113427">
      <w:pPr>
        <w:keepNext/>
        <w:keepLines/>
        <w:widowControl w:val="0"/>
        <w:spacing w:line="276" w:lineRule="auto"/>
        <w:ind w:left="720" w:hanging="720"/>
        <w:jc w:val="both"/>
        <w:rPr>
          <w:rFonts w:ascii="David" w:hAnsi="David"/>
          <w:rtl/>
        </w:rPr>
      </w:pPr>
    </w:p>
    <w:p w14:paraId="747045F9" w14:textId="77777777" w:rsidR="0085696C" w:rsidRDefault="001A0C02" w:rsidP="00113427">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12394B2F" w14:textId="77777777" w:rsidR="0085696C" w:rsidRDefault="0085696C" w:rsidP="00113427">
      <w:pPr>
        <w:keepNext/>
        <w:keepLines/>
        <w:widowControl w:val="0"/>
        <w:spacing w:line="276" w:lineRule="auto"/>
        <w:ind w:left="720" w:hanging="720"/>
        <w:jc w:val="both"/>
        <w:rPr>
          <w:rFonts w:ascii="David" w:hAnsi="David"/>
          <w:rtl/>
        </w:rPr>
      </w:pPr>
    </w:p>
    <w:p w14:paraId="3B0608F1" w14:textId="77777777" w:rsidR="0085696C" w:rsidRDefault="001A0C02" w:rsidP="00113427">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7191C83C" w14:textId="77777777" w:rsidR="0085696C" w:rsidRDefault="0085696C" w:rsidP="00113427">
      <w:pPr>
        <w:keepNext/>
        <w:keepLines/>
        <w:widowControl w:val="0"/>
        <w:spacing w:line="276" w:lineRule="auto"/>
        <w:ind w:left="720" w:hanging="720"/>
        <w:jc w:val="both"/>
        <w:rPr>
          <w:rFonts w:ascii="David" w:hAnsi="David"/>
          <w:rtl/>
        </w:rPr>
      </w:pPr>
    </w:p>
    <w:p w14:paraId="00BB98F7" w14:textId="77777777" w:rsidR="0085696C" w:rsidRDefault="001A0C02" w:rsidP="00113427">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7E7F640" w14:textId="77777777" w:rsidR="0085696C" w:rsidRDefault="0085696C" w:rsidP="00113427">
      <w:pPr>
        <w:keepNext/>
        <w:keepLines/>
        <w:widowControl w:val="0"/>
        <w:spacing w:line="276" w:lineRule="auto"/>
        <w:rPr>
          <w:rFonts w:ascii="David" w:hAnsi="David"/>
          <w:rtl/>
        </w:rPr>
      </w:pPr>
    </w:p>
    <w:p w14:paraId="58DEC9C5" w14:textId="77777777" w:rsidR="0085696C" w:rsidRDefault="001A0C02" w:rsidP="00113427">
      <w:pPr>
        <w:keepNext/>
        <w:keepLines/>
        <w:widowControl w:val="0"/>
        <w:spacing w:line="276" w:lineRule="auto"/>
        <w:ind w:left="720" w:hanging="720"/>
        <w:outlineLvl w:val="3"/>
        <w:rPr>
          <w:rFonts w:ascii="David" w:hAnsi="David"/>
          <w:b/>
          <w:bCs/>
          <w:u w:val="single"/>
          <w:rtl/>
        </w:rPr>
      </w:pPr>
      <w:bookmarkStart w:id="226" w:name="H4_אי_לזאת_אני_החמ_מתחייב_כלפי_משרד_הפני"/>
      <w:r>
        <w:rPr>
          <w:rFonts w:ascii="David" w:hAnsi="David"/>
          <w:b/>
          <w:bCs/>
          <w:u w:val="single"/>
          <w:rtl/>
        </w:rPr>
        <w:t xml:space="preserve">אי לזאת, אני הח"מ מתחייב כלפי משרד הפנים כדלקמן: </w:t>
      </w:r>
    </w:p>
    <w:bookmarkEnd w:id="226"/>
    <w:p w14:paraId="75EF6BAC" w14:textId="77777777" w:rsidR="0085696C" w:rsidRDefault="0085696C" w:rsidP="00113427">
      <w:pPr>
        <w:keepNext/>
        <w:keepLines/>
        <w:widowControl w:val="0"/>
        <w:spacing w:line="276" w:lineRule="auto"/>
        <w:ind w:left="720" w:hanging="720"/>
        <w:rPr>
          <w:rFonts w:ascii="David" w:hAnsi="David"/>
          <w:b/>
          <w:bCs/>
          <w:u w:val="single"/>
          <w:rtl/>
        </w:rPr>
      </w:pPr>
    </w:p>
    <w:p w14:paraId="7D028EE8"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 xml:space="preserve">המבוא להתחייבות זו מהווה חלק בלתי נפרד הימנה. </w:t>
      </w:r>
    </w:p>
    <w:p w14:paraId="663149FF"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0BF0B540"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C660429"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60BA5D4D"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lastRenderedPageBreak/>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89A4CF4"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28721C2"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526BF49"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0A8502A8" w14:textId="77777777"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2BC394D0"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0930C8BB" w14:textId="77777777"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2F916741"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783300BA"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57AFD0C9"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0EE99A8C"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32DA9313" w14:textId="16738F06"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6490BCF" w14:textId="77777777" w:rsidR="0085696C" w:rsidRDefault="001A0C02" w:rsidP="00113427">
      <w:pPr>
        <w:keepNext/>
        <w:keepLines/>
        <w:widowControl w:val="0"/>
        <w:spacing w:line="276" w:lineRule="auto"/>
        <w:rPr>
          <w:rFonts w:ascii="David" w:hAnsi="David"/>
          <w:b/>
          <w:bCs/>
        </w:rPr>
      </w:pPr>
      <w:r>
        <w:rPr>
          <w:rFonts w:ascii="David" w:hAnsi="David"/>
          <w:b/>
          <w:bCs/>
          <w:rtl/>
        </w:rPr>
        <w:t xml:space="preserve">לראיה באתי על החתום </w:t>
      </w:r>
    </w:p>
    <w:p w14:paraId="3B56B7C0" w14:textId="77777777" w:rsidR="0085696C" w:rsidRDefault="0085696C" w:rsidP="00113427">
      <w:pPr>
        <w:keepNext/>
        <w:keepLines/>
        <w:widowControl w:val="0"/>
        <w:spacing w:line="276" w:lineRule="auto"/>
        <w:rPr>
          <w:rFonts w:ascii="David" w:hAnsi="David"/>
          <w:b/>
          <w:bCs/>
          <w:rtl/>
        </w:rPr>
      </w:pPr>
    </w:p>
    <w:p w14:paraId="08D41965" w14:textId="77777777" w:rsidR="0085696C" w:rsidRDefault="001A0C02" w:rsidP="00113427">
      <w:pPr>
        <w:keepNext/>
        <w:keepLines/>
        <w:widowControl w:val="0"/>
        <w:spacing w:line="276" w:lineRule="auto"/>
        <w:rPr>
          <w:rFonts w:ascii="David" w:hAnsi="David"/>
          <w:rtl/>
        </w:rPr>
      </w:pPr>
      <w:r>
        <w:rPr>
          <w:rFonts w:ascii="David" w:hAnsi="David"/>
          <w:rtl/>
        </w:rPr>
        <w:t>היום: __ בחודש: ___ שנת: ____</w:t>
      </w:r>
    </w:p>
    <w:p w14:paraId="4BDEE699" w14:textId="77777777" w:rsidR="0085696C" w:rsidRDefault="0085696C" w:rsidP="00113427">
      <w:pPr>
        <w:keepNext/>
        <w:keepLines/>
        <w:widowControl w:val="0"/>
        <w:spacing w:line="276" w:lineRule="auto"/>
        <w:rPr>
          <w:rFonts w:ascii="David" w:hAnsi="David"/>
          <w:rtl/>
        </w:rPr>
      </w:pPr>
    </w:p>
    <w:p w14:paraId="41414A2F" w14:textId="77777777" w:rsidR="0085696C" w:rsidRDefault="001A0C02" w:rsidP="00113427">
      <w:pPr>
        <w:keepNext/>
        <w:keepLines/>
        <w:widowControl w:val="0"/>
        <w:spacing w:line="276" w:lineRule="auto"/>
        <w:rPr>
          <w:rFonts w:ascii="David" w:hAnsi="David"/>
          <w:rtl/>
        </w:rPr>
      </w:pPr>
      <w:r>
        <w:rPr>
          <w:rFonts w:ascii="David" w:hAnsi="David"/>
          <w:rtl/>
        </w:rPr>
        <w:t xml:space="preserve">שם פרטי ומשפחה:__________________  ת"ז:______________ </w:t>
      </w:r>
    </w:p>
    <w:p w14:paraId="00C7B54F" w14:textId="77777777" w:rsidR="0085696C" w:rsidRDefault="0085696C" w:rsidP="00113427">
      <w:pPr>
        <w:keepNext/>
        <w:keepLines/>
        <w:widowControl w:val="0"/>
        <w:spacing w:line="276" w:lineRule="auto"/>
        <w:rPr>
          <w:rFonts w:ascii="David" w:hAnsi="David"/>
          <w:rtl/>
        </w:rPr>
      </w:pPr>
    </w:p>
    <w:p w14:paraId="08834F13" w14:textId="77777777" w:rsidR="0085696C" w:rsidRDefault="001A0C02" w:rsidP="00113427">
      <w:pPr>
        <w:keepNext/>
        <w:keepLines/>
        <w:widowControl w:val="0"/>
        <w:spacing w:line="276" w:lineRule="auto"/>
        <w:rPr>
          <w:rFonts w:ascii="David" w:hAnsi="David"/>
          <w:rtl/>
        </w:rPr>
      </w:pPr>
      <w:r>
        <w:rPr>
          <w:rFonts w:ascii="David" w:hAnsi="David"/>
          <w:rtl/>
        </w:rPr>
        <w:t>חתימה: _____________________</w:t>
      </w:r>
    </w:p>
    <w:p w14:paraId="307D484C" w14:textId="77777777" w:rsidR="00182FD8" w:rsidRDefault="001A0C02" w:rsidP="00113427">
      <w:pPr>
        <w:keepNext/>
        <w:keepLines/>
        <w:widowControl w:val="0"/>
        <w:spacing w:line="276" w:lineRule="auto"/>
        <w:outlineLvl w:val="1"/>
        <w:rPr>
          <w:rFonts w:ascii="David" w:hAnsi="David"/>
          <w:b/>
          <w:bCs/>
        </w:rPr>
      </w:pPr>
      <w:bookmarkStart w:id="227" w:name="H2_נספח_ג2__כתב_ערבות_ביצוע"/>
      <w:r>
        <w:rPr>
          <w:rFonts w:ascii="David" w:hAnsi="David"/>
          <w:b/>
          <w:bCs/>
          <w:rtl/>
        </w:rPr>
        <w:br w:type="page"/>
      </w:r>
      <w:bookmarkStart w:id="228" w:name="H2_נספח_ג_4_להסכם_נספח_אבטחת_מידע"/>
      <w:bookmarkEnd w:id="227"/>
      <w:r w:rsidR="00182FD8">
        <w:rPr>
          <w:rFonts w:ascii="David" w:hAnsi="David"/>
          <w:b/>
          <w:bCs/>
        </w:rPr>
        <w:lastRenderedPageBreak/>
        <w:t xml:space="preserve"> </w:t>
      </w:r>
    </w:p>
    <w:p w14:paraId="514B5A05" w14:textId="77777777" w:rsidR="0085696C" w:rsidRDefault="001A0C02" w:rsidP="00113427">
      <w:pPr>
        <w:keepNext/>
        <w:keepLines/>
        <w:widowControl w:val="0"/>
        <w:outlineLvl w:val="1"/>
        <w:rPr>
          <w:rFonts w:ascii="David" w:hAnsi="David"/>
          <w:rtl/>
        </w:rPr>
      </w:pPr>
      <w:r>
        <w:rPr>
          <w:rFonts w:ascii="David" w:hAnsi="David"/>
          <w:b/>
          <w:bCs/>
          <w:rtl/>
        </w:rPr>
        <w:t>נספח ג' (</w:t>
      </w:r>
      <w:r w:rsidR="00182FD8">
        <w:rPr>
          <w:rFonts w:ascii="David" w:hAnsi="David"/>
          <w:b/>
          <w:bCs/>
        </w:rPr>
        <w:t>2</w:t>
      </w:r>
      <w:r>
        <w:rPr>
          <w:rFonts w:ascii="David" w:hAnsi="David"/>
          <w:b/>
          <w:bCs/>
          <w:rtl/>
        </w:rPr>
        <w:t xml:space="preserve">) להסכם </w:t>
      </w:r>
      <w:r>
        <w:rPr>
          <w:rFonts w:ascii="David" w:hAnsi="David"/>
          <w:rtl/>
        </w:rPr>
        <w:t>נספח אבטחת מידע</w:t>
      </w:r>
    </w:p>
    <w:p w14:paraId="0F091DEC" w14:textId="77777777" w:rsidR="0085696C" w:rsidRDefault="001A0C02" w:rsidP="00113427">
      <w:pPr>
        <w:keepNext/>
        <w:keepLines/>
        <w:widowControl w:val="0"/>
        <w:numPr>
          <w:ilvl w:val="0"/>
          <w:numId w:val="51"/>
        </w:numPr>
        <w:spacing w:after="313" w:line="360" w:lineRule="auto"/>
        <w:ind w:right="-10"/>
        <w:outlineLvl w:val="2"/>
        <w:rPr>
          <w:rFonts w:ascii="David" w:hAnsi="David"/>
          <w:u w:val="single"/>
        </w:rPr>
      </w:pPr>
      <w:bookmarkStart w:id="229" w:name="H3_אבטחה_פיזית_וסביבתית_"/>
      <w:bookmarkEnd w:id="228"/>
      <w:r>
        <w:rPr>
          <w:rFonts w:ascii="David" w:hAnsi="David"/>
          <w:u w:val="single"/>
          <w:rtl/>
        </w:rPr>
        <w:t xml:space="preserve">אבטחה פיזית וסביבתית: </w:t>
      </w:r>
    </w:p>
    <w:bookmarkEnd w:id="229"/>
    <w:p w14:paraId="6BCDAE5D" w14:textId="7B5B40A6" w:rsidR="0085696C" w:rsidDel="00994782" w:rsidRDefault="001A0C02" w:rsidP="00113427">
      <w:pPr>
        <w:pStyle w:val="afff"/>
        <w:keepNext/>
        <w:keepLines/>
        <w:widowControl w:val="0"/>
        <w:numPr>
          <w:ilvl w:val="1"/>
          <w:numId w:val="51"/>
        </w:numPr>
        <w:spacing w:after="97" w:line="360" w:lineRule="auto"/>
        <w:ind w:left="930" w:right="79" w:hanging="630"/>
        <w:contextualSpacing/>
        <w:rPr>
          <w:del w:id="230" w:author="Adi Rechter" w:date="2023-05-28T10:43:00Z"/>
          <w:rFonts w:ascii="David" w:hAnsi="David" w:cs="David"/>
        </w:rPr>
      </w:pPr>
      <w:del w:id="231" w:author="Adi Rechter" w:date="2023-05-28T10:43:00Z">
        <w:r w:rsidDel="00994782">
          <w:rPr>
            <w:rFonts w:ascii="David" w:hAnsi="David" w:cs="David"/>
            <w:rtl/>
          </w:rPr>
          <w:delTex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delText>
        </w:r>
      </w:del>
    </w:p>
    <w:p w14:paraId="4CA71880"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4163C3F0" w14:textId="08CA025F" w:rsidR="0085696C" w:rsidDel="00994782" w:rsidRDefault="001A0C02" w:rsidP="00113427">
      <w:pPr>
        <w:pStyle w:val="afff"/>
        <w:keepNext/>
        <w:keepLines/>
        <w:widowControl w:val="0"/>
        <w:numPr>
          <w:ilvl w:val="1"/>
          <w:numId w:val="51"/>
        </w:numPr>
        <w:spacing w:line="360" w:lineRule="auto"/>
        <w:ind w:left="930" w:right="79" w:hanging="630"/>
        <w:contextualSpacing/>
        <w:rPr>
          <w:del w:id="232" w:author="Adi Rechter" w:date="2023-05-28T10:43:00Z"/>
          <w:rFonts w:ascii="David" w:hAnsi="David" w:cs="David"/>
          <w:rtl/>
        </w:rPr>
      </w:pPr>
      <w:del w:id="233" w:author="Adi Rechter" w:date="2023-05-28T10:43:00Z">
        <w:r w:rsidDel="00994782">
          <w:rPr>
            <w:rFonts w:ascii="David" w:hAnsi="David" w:cs="David"/>
            <w:rtl/>
          </w:rPr>
          <w:delTex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delText>
        </w:r>
      </w:del>
    </w:p>
    <w:p w14:paraId="2B609512" w14:textId="48C9BBAC" w:rsidR="0085696C" w:rsidDel="00994782" w:rsidRDefault="0085696C" w:rsidP="00113427">
      <w:pPr>
        <w:pStyle w:val="afff"/>
        <w:keepNext/>
        <w:keepLines/>
        <w:widowControl w:val="0"/>
        <w:numPr>
          <w:ilvl w:val="1"/>
          <w:numId w:val="51"/>
        </w:numPr>
        <w:spacing w:line="360" w:lineRule="auto"/>
        <w:ind w:left="930" w:right="79" w:hanging="630"/>
        <w:contextualSpacing/>
        <w:rPr>
          <w:del w:id="234" w:author="Adi Rechter" w:date="2023-05-28T10:43:00Z"/>
          <w:rFonts w:ascii="David" w:hAnsi="David" w:cs="David"/>
          <w:rtl/>
        </w:rPr>
      </w:pPr>
    </w:p>
    <w:p w14:paraId="3343A6EF"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על הספק/עובדיו לקיים ולשמור אחר נהלי הביטחון שהוגדרו ע"י אגף הביטחון במשרד הפנים.</w:t>
      </w:r>
    </w:p>
    <w:p w14:paraId="4567FF08" w14:textId="4A847361" w:rsidR="0085696C" w:rsidDel="00994782" w:rsidRDefault="0085696C" w:rsidP="00113427">
      <w:pPr>
        <w:pStyle w:val="afff"/>
        <w:keepNext/>
        <w:keepLines/>
        <w:widowControl w:val="0"/>
        <w:numPr>
          <w:ilvl w:val="1"/>
          <w:numId w:val="51"/>
        </w:numPr>
        <w:spacing w:line="360" w:lineRule="auto"/>
        <w:ind w:left="930" w:right="79" w:hanging="630"/>
        <w:contextualSpacing/>
        <w:rPr>
          <w:del w:id="235" w:author="Adi Rechter" w:date="2023-05-28T10:43:00Z"/>
          <w:rFonts w:ascii="David" w:hAnsi="David" w:cs="David"/>
        </w:rPr>
      </w:pPr>
    </w:p>
    <w:p w14:paraId="41AFB870"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tl/>
        </w:rPr>
      </w:pPr>
      <w:r>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0D43750F" w14:textId="1ACBE3B2" w:rsidR="0085696C" w:rsidDel="00994782" w:rsidRDefault="001A0C02" w:rsidP="00113427">
      <w:pPr>
        <w:pStyle w:val="afff"/>
        <w:keepNext/>
        <w:keepLines/>
        <w:widowControl w:val="0"/>
        <w:numPr>
          <w:ilvl w:val="1"/>
          <w:numId w:val="51"/>
        </w:numPr>
        <w:spacing w:line="360" w:lineRule="auto"/>
        <w:ind w:left="930" w:right="79" w:hanging="630"/>
        <w:contextualSpacing/>
        <w:rPr>
          <w:del w:id="236" w:author="Adi Rechter" w:date="2023-05-28T10:43:00Z"/>
          <w:rFonts w:ascii="David" w:hAnsi="David" w:cs="David"/>
        </w:rPr>
      </w:pPr>
      <w:del w:id="237" w:author="Adi Rechter" w:date="2023-05-28T10:43:00Z">
        <w:r w:rsidDel="00994782">
          <w:rPr>
            <w:rFonts w:ascii="David" w:hAnsi="David" w:cs="David"/>
            <w:rtl/>
          </w:rPr>
          <w:delText>נציגי אגף הביטחון ומידע של המשרד רשאים בעל עת לבקר / לפקח ולבצע תרגילים לטובת בחינת עמידת הספק בנהלי האבטחה שהוגדרו.</w:delText>
        </w:r>
      </w:del>
    </w:p>
    <w:p w14:paraId="63A4C9EA" w14:textId="77777777" w:rsidR="0085696C" w:rsidRDefault="0085696C" w:rsidP="00113427">
      <w:pPr>
        <w:pStyle w:val="afff"/>
        <w:keepNext/>
        <w:keepLines/>
        <w:widowControl w:val="0"/>
        <w:tabs>
          <w:tab w:val="center" w:pos="890"/>
          <w:tab w:val="center" w:pos="2110"/>
        </w:tabs>
        <w:spacing w:after="166" w:line="360" w:lineRule="auto"/>
        <w:ind w:left="360"/>
        <w:rPr>
          <w:rFonts w:ascii="David" w:hAnsi="David" w:cs="David"/>
          <w:u w:val="single"/>
        </w:rPr>
      </w:pPr>
    </w:p>
    <w:p w14:paraId="43E311A4" w14:textId="77777777" w:rsidR="0085696C" w:rsidRDefault="001A0C02" w:rsidP="00113427">
      <w:pPr>
        <w:pStyle w:val="afff"/>
        <w:keepNext/>
        <w:keepLines/>
        <w:widowControl w:val="0"/>
        <w:numPr>
          <w:ilvl w:val="0"/>
          <w:numId w:val="51"/>
        </w:numPr>
        <w:tabs>
          <w:tab w:val="center" w:pos="890"/>
          <w:tab w:val="center" w:pos="2110"/>
        </w:tabs>
        <w:spacing w:line="360" w:lineRule="auto"/>
        <w:ind w:left="357" w:hanging="357"/>
        <w:contextualSpacing/>
        <w:outlineLvl w:val="2"/>
        <w:rPr>
          <w:rFonts w:ascii="David" w:hAnsi="David" w:cs="David"/>
          <w:u w:val="single"/>
        </w:rPr>
      </w:pPr>
      <w:bookmarkStart w:id="238" w:name="H3_סיום_התקשרות_"/>
      <w:r>
        <w:rPr>
          <w:rFonts w:ascii="David" w:hAnsi="David" w:cs="David"/>
          <w:u w:val="single"/>
          <w:rtl/>
        </w:rPr>
        <w:t xml:space="preserve">סיום התקשרות: </w:t>
      </w:r>
    </w:p>
    <w:bookmarkEnd w:id="238"/>
    <w:p w14:paraId="79288F2D" w14:textId="536DD9BB" w:rsidR="0085696C" w:rsidDel="00994782" w:rsidRDefault="001A0C02" w:rsidP="00113427">
      <w:pPr>
        <w:pStyle w:val="afff"/>
        <w:keepNext/>
        <w:keepLines/>
        <w:widowControl w:val="0"/>
        <w:numPr>
          <w:ilvl w:val="1"/>
          <w:numId w:val="51"/>
        </w:numPr>
        <w:spacing w:line="360" w:lineRule="auto"/>
        <w:ind w:left="930" w:right="79" w:hanging="630"/>
        <w:contextualSpacing/>
        <w:rPr>
          <w:del w:id="239" w:author="Adi Rechter" w:date="2023-05-28T10:44:00Z"/>
          <w:rFonts w:ascii="David" w:hAnsi="David" w:cs="David"/>
          <w:b/>
          <w:bCs/>
        </w:rPr>
      </w:pPr>
      <w:del w:id="240" w:author="Adi Rechter" w:date="2023-05-28T10:44:00Z">
        <w:r w:rsidDel="00994782">
          <w:rPr>
            <w:rFonts w:ascii="David" w:hAnsi="David" w:cs="David"/>
            <w:b/>
            <w:bCs/>
            <w:rtl/>
          </w:rPr>
          <w:delText xml:space="preserve">עם סיום ההתקשרות על הספק להעביר לנציגי המשרד את כל המידע הנדרש ע"מ לאפשר הפעלת השירותים ע"ב מערכת המידע ו/או כלים ב- </w:delText>
        </w:r>
        <w:r w:rsidDel="00994782">
          <w:rPr>
            <w:rFonts w:ascii="David" w:hAnsi="David" w:cs="David"/>
            <w:b/>
            <w:bCs/>
          </w:rPr>
          <w:delText>Facebook</w:delText>
        </w:r>
        <w:r w:rsidDel="00994782">
          <w:rPr>
            <w:rFonts w:ascii="David" w:hAnsi="David" w:cs="David"/>
            <w:b/>
            <w:bCs/>
            <w:rtl/>
          </w:rPr>
          <w:delText>, וזאת כולל דרכי גישה, נהלי עבודה, ממשקים וכיוצ"ב.</w:delText>
        </w:r>
        <w:r w:rsidDel="00994782">
          <w:rPr>
            <w:rFonts w:ascii="David" w:hAnsi="David" w:cs="David"/>
            <w:b/>
            <w:bCs/>
            <w:rtl/>
          </w:rPr>
          <w:br/>
          <w:delText>במידת הצורך ישתף הזוכה פעולה עם כל גוף אחר אשר יוסמך ע"י המשרד להמשיך הפעלת המערכות הנ"ל.</w:delText>
        </w:r>
      </w:del>
    </w:p>
    <w:p w14:paraId="24099FF2" w14:textId="1DC99EAF" w:rsidR="0085696C" w:rsidDel="00994782" w:rsidRDefault="001A0C02" w:rsidP="00113427">
      <w:pPr>
        <w:pStyle w:val="afff"/>
        <w:keepNext/>
        <w:keepLines/>
        <w:widowControl w:val="0"/>
        <w:numPr>
          <w:ilvl w:val="1"/>
          <w:numId w:val="51"/>
        </w:numPr>
        <w:spacing w:line="360" w:lineRule="auto"/>
        <w:ind w:left="930" w:right="79" w:hanging="630"/>
        <w:contextualSpacing/>
        <w:rPr>
          <w:del w:id="241" w:author="Adi Rechter" w:date="2023-05-28T10:44:00Z"/>
          <w:rFonts w:ascii="David" w:hAnsi="David" w:cs="David"/>
          <w:b/>
          <w:bCs/>
        </w:rPr>
      </w:pPr>
      <w:del w:id="242" w:author="Adi Rechter" w:date="2023-05-28T10:44:00Z">
        <w:r w:rsidDel="00994782">
          <w:rPr>
            <w:rFonts w:ascii="David" w:hAnsi="David" w:cs="David"/>
            <w:b/>
            <w:bCs/>
            <w:rtl/>
          </w:rPr>
          <w:delText>הזוכה יאפשר הורדת כלל החומרים אשר הועלו על-ידו או על ידי משתמשי המערכת, וזאת לרבות קבצים, תכתובות, נתונים נוספים – אם זאת תהיה דרישת המשרד.</w:delText>
        </w:r>
      </w:del>
    </w:p>
    <w:p w14:paraId="2049BE4A"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עם סיום ההתקשרות, על הספק לבצע מחיקת כל המידע אשר נמסר ע"י המשרד בישירות או בעקיפין ו/או נוצר ע"י הספק כתוצאה מפעילות הנובעת מההתקשרות ולוודא קיומו אצל נציגי המשרד בטרם המחיקה הנ"ל.</w:t>
      </w:r>
      <w:r>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4815D946"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093D3BB5"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color w:val="FF0000"/>
        </w:rPr>
      </w:pPr>
      <w:r>
        <w:rPr>
          <w:rFonts w:ascii="David" w:hAnsi="David" w:cs="David"/>
          <w:color w:val="FF0000"/>
          <w:rtl/>
        </w:rPr>
        <w:t>על הספק לוודא כי לא נשארת ברשותו כל אפשרות גישה לרשתות המשרד ו/או מאגרי מידע שהועמדו לרשותו כחלק מההתקשרות.</w:t>
      </w:r>
    </w:p>
    <w:p w14:paraId="0D284A1A" w14:textId="03628C6A" w:rsidR="0085696C" w:rsidDel="00994782" w:rsidRDefault="001A0C02" w:rsidP="00113427">
      <w:pPr>
        <w:pStyle w:val="afff"/>
        <w:keepNext/>
        <w:keepLines/>
        <w:widowControl w:val="0"/>
        <w:numPr>
          <w:ilvl w:val="1"/>
          <w:numId w:val="51"/>
        </w:numPr>
        <w:spacing w:line="360" w:lineRule="auto"/>
        <w:ind w:left="930" w:right="79" w:hanging="630"/>
        <w:contextualSpacing/>
        <w:rPr>
          <w:del w:id="243" w:author="Adi Rechter" w:date="2023-05-28T10:44:00Z"/>
          <w:rFonts w:ascii="David" w:hAnsi="David" w:cs="David"/>
          <w:color w:val="FF0000"/>
        </w:rPr>
      </w:pPr>
      <w:del w:id="244" w:author="Adi Rechter" w:date="2023-05-28T10:44:00Z">
        <w:r w:rsidDel="00994782">
          <w:rPr>
            <w:rFonts w:ascii="David" w:hAnsi="David" w:cs="David"/>
            <w:color w:val="FF0000"/>
            <w:rtl/>
          </w:rPr>
          <w:delText>על הספק לחתום על תדריך בטחוני לעובד מסיים וטופס שמירת סודיות.</w:delText>
        </w:r>
      </w:del>
    </w:p>
    <w:p w14:paraId="5DAF7586"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color w:val="FF0000"/>
        </w:rPr>
      </w:pPr>
      <w:r>
        <w:rPr>
          <w:rFonts w:ascii="David" w:hAnsi="David" w:cs="David"/>
          <w:color w:val="FF0000"/>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2F3C8AB8" w14:textId="77777777" w:rsidR="0085696C" w:rsidRDefault="0085696C" w:rsidP="00113427">
      <w:pPr>
        <w:keepNext/>
        <w:keepLines/>
        <w:widowControl w:val="0"/>
        <w:spacing w:line="360" w:lineRule="auto"/>
        <w:ind w:left="792" w:right="-10"/>
        <w:rPr>
          <w:rFonts w:cs="Narkisim"/>
          <w:sz w:val="22"/>
          <w:rtl/>
        </w:rPr>
      </w:pPr>
    </w:p>
    <w:p w14:paraId="40A2840B" w14:textId="77777777" w:rsidR="0085696C" w:rsidRDefault="0085696C" w:rsidP="00113427">
      <w:pPr>
        <w:keepNext/>
        <w:keepLines/>
        <w:widowControl w:val="0"/>
        <w:spacing w:after="205" w:line="360" w:lineRule="auto"/>
        <w:ind w:right="634"/>
        <w:rPr>
          <w:rFonts w:cs="Narkisim"/>
          <w:sz w:val="22"/>
        </w:rPr>
      </w:pPr>
    </w:p>
    <w:p w14:paraId="35B0739C" w14:textId="77777777" w:rsidR="0085696C" w:rsidRDefault="0085696C" w:rsidP="00113427">
      <w:pPr>
        <w:keepNext/>
        <w:keepLines/>
        <w:widowControl w:val="0"/>
        <w:bidi w:val="0"/>
        <w:jc w:val="right"/>
        <w:rPr>
          <w:rFonts w:ascii="David" w:hAnsi="David"/>
        </w:rPr>
      </w:pPr>
    </w:p>
    <w:p w14:paraId="4D500ACD" w14:textId="77777777" w:rsidR="0085696C" w:rsidRDefault="0085696C" w:rsidP="00113427">
      <w:pPr>
        <w:keepNext/>
        <w:keepLines/>
        <w:widowControl w:val="0"/>
        <w:bidi w:val="0"/>
        <w:jc w:val="right"/>
        <w:rPr>
          <w:rFonts w:ascii="David" w:hAnsi="David" w:cs="Arial"/>
          <w:b/>
          <w:bCs/>
          <w:kern w:val="32"/>
          <w:sz w:val="32"/>
          <w:szCs w:val="32"/>
          <w:rtl/>
          <w:lang w:eastAsia="he-IL"/>
        </w:rPr>
      </w:pPr>
    </w:p>
    <w:p w14:paraId="7DEC17F5" w14:textId="3B22BA05" w:rsidR="008C7AC9" w:rsidRDefault="008C7AC9" w:rsidP="00113427">
      <w:pPr>
        <w:keepNext/>
        <w:keepLines/>
        <w:widowControl w:val="0"/>
        <w:bidi w:val="0"/>
        <w:jc w:val="right"/>
        <w:rPr>
          <w:rFonts w:ascii="David" w:hAnsi="David" w:cs="Arial"/>
          <w:b/>
          <w:bCs/>
          <w:kern w:val="32"/>
          <w:sz w:val="32"/>
          <w:szCs w:val="32"/>
          <w:lang w:eastAsia="he-IL"/>
        </w:rPr>
      </w:pPr>
    </w:p>
    <w:sectPr w:rsidR="008C7AC9">
      <w:footerReference w:type="default" r:id="rId3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4A803" w14:textId="77777777" w:rsidR="00F44767" w:rsidRDefault="00F44767">
      <w:pPr>
        <w:rPr>
          <w:rtl/>
        </w:rPr>
      </w:pPr>
      <w:r>
        <w:separator/>
      </w:r>
    </w:p>
  </w:endnote>
  <w:endnote w:type="continuationSeparator" w:id="0">
    <w:p w14:paraId="3499003F" w14:textId="77777777" w:rsidR="00F44767" w:rsidRDefault="00F44767">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laybill">
    <w:panose1 w:val="040506030A0602020202"/>
    <w:charset w:val="00"/>
    <w:family w:val="decorativ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4BEE" w14:textId="24A45C7E" w:rsidR="0085696C" w:rsidRDefault="001A0C02">
    <w:pPr>
      <w:pStyle w:val="af1"/>
      <w:rPr>
        <w:rtl/>
      </w:rPr>
    </w:pPr>
    <w:r>
      <w:rPr>
        <w:rtl/>
      </w:rPr>
      <w:fldChar w:fldCharType="begin"/>
    </w:r>
    <w:r>
      <w:rPr>
        <w:rtl/>
      </w:rPr>
      <w:instrText>PAGE   \* MERGEFORMAT</w:instrText>
    </w:r>
    <w:r>
      <w:rPr>
        <w:rtl/>
      </w:rPr>
      <w:fldChar w:fldCharType="separate"/>
    </w:r>
    <w:r w:rsidR="009337C7" w:rsidRPr="009337C7">
      <w:rPr>
        <w:noProof/>
        <w:rtl/>
        <w:lang w:val="he-IL"/>
      </w:rPr>
      <w:t>1</w:t>
    </w:r>
    <w:r>
      <w:rPr>
        <w:rtl/>
      </w:rPr>
      <w:fldChar w:fldCharType="end"/>
    </w:r>
  </w:p>
  <w:p w14:paraId="0C28D97B" w14:textId="77777777" w:rsidR="0085696C" w:rsidRDefault="0085696C">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2CF8" w14:textId="7BCFDD07" w:rsidR="0085696C" w:rsidRDefault="001A0C02">
    <w:pPr>
      <w:pStyle w:val="af1"/>
      <w:rPr>
        <w:rtl/>
      </w:rPr>
    </w:pPr>
    <w:r>
      <w:rPr>
        <w:rStyle w:val="afffff"/>
        <w:rtl/>
      </w:rPr>
      <w:fldChar w:fldCharType="begin"/>
    </w:r>
    <w:r>
      <w:rPr>
        <w:rStyle w:val="afffff"/>
      </w:rPr>
      <w:instrText xml:space="preserve"> PAGE </w:instrText>
    </w:r>
    <w:r>
      <w:rPr>
        <w:rStyle w:val="afffff"/>
        <w:rtl/>
      </w:rPr>
      <w:fldChar w:fldCharType="separate"/>
    </w:r>
    <w:r w:rsidR="009337C7">
      <w:rPr>
        <w:rStyle w:val="afffff"/>
        <w:noProof/>
        <w:rtl/>
      </w:rPr>
      <w:t>48</w:t>
    </w:r>
    <w:r>
      <w:rPr>
        <w:rStyle w:val="afffff"/>
        <w:rtl/>
      </w:rPr>
      <w:fldChar w:fldCharType="end"/>
    </w:r>
  </w:p>
  <w:p w14:paraId="5040F01F" w14:textId="77777777" w:rsidR="0085696C" w:rsidRDefault="0085696C">
    <w:pPr>
      <w:pStyle w:val="af1"/>
      <w:jc w:val="right"/>
      <w:rPr>
        <w:rtl/>
      </w:rPr>
    </w:pPr>
  </w:p>
  <w:p w14:paraId="6648C0C8" w14:textId="77777777" w:rsidR="0085696C" w:rsidRDefault="0085696C">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43391" w14:textId="77777777" w:rsidR="00F44767" w:rsidRDefault="00F44767">
      <w:r>
        <w:separator/>
      </w:r>
    </w:p>
  </w:footnote>
  <w:footnote w:type="continuationSeparator" w:id="0">
    <w:p w14:paraId="32C0B84A" w14:textId="77777777" w:rsidR="00F44767" w:rsidRDefault="00F44767">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takam.mof.gov.il/icons/ecblank.gif" style="width:12pt;height:.75pt;visibility:visible" o:bullet="t">
        <v:imagedata r:id="rId1" o:title="ecblank"/>
      </v:shape>
    </w:pict>
  </w:numPicBullet>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592406"/>
    <w:multiLevelType w:val="hybridMultilevel"/>
    <w:tmpl w:val="4C5019EC"/>
    <w:lvl w:ilvl="0" w:tplc="A344DEE4">
      <w:start w:val="1"/>
      <w:numFmt w:val="bullet"/>
      <w:lvlText w:val=""/>
      <w:lvlJc w:val="left"/>
      <w:pPr>
        <w:ind w:left="720" w:hanging="360"/>
      </w:pPr>
      <w:rPr>
        <w:rFonts w:ascii="Symbol" w:hAnsi="Symbol" w:hint="default"/>
      </w:rPr>
    </w:lvl>
    <w:lvl w:ilvl="1" w:tplc="A344DEE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2616F7"/>
    <w:multiLevelType w:val="hybridMultilevel"/>
    <w:tmpl w:val="13EA3832"/>
    <w:lvl w:ilvl="0" w:tplc="04090001">
      <w:numFmt w:val="decimal"/>
      <w:lvlText w:val=""/>
      <w:lvlJc w:val="left"/>
      <w:pPr>
        <w:tabs>
          <w:tab w:val="num" w:pos="752"/>
        </w:tabs>
        <w:ind w:left="752" w:hanging="360"/>
      </w:pPr>
      <w:rPr>
        <w:rFonts w:ascii="Symbol" w:hAnsi="Symbol" w:hint="default"/>
      </w:rPr>
    </w:lvl>
    <w:lvl w:ilvl="1" w:tplc="04090001">
      <w:numFmt w:val="decimal"/>
      <w:lvlText w:val=""/>
      <w:lvlJc w:val="left"/>
      <w:pPr>
        <w:tabs>
          <w:tab w:val="num" w:pos="1472"/>
        </w:tabs>
        <w:ind w:left="1472" w:hanging="360"/>
      </w:pPr>
      <w:rPr>
        <w:rFonts w:ascii="Symbol" w:hAnsi="Symbol" w:hint="default"/>
      </w:rPr>
    </w:lvl>
    <w:lvl w:ilvl="2" w:tplc="0409001B">
      <w:start w:val="1"/>
      <w:numFmt w:val="lowerRoman"/>
      <w:lvlText w:val="%3."/>
      <w:lvlJc w:val="right"/>
      <w:pPr>
        <w:tabs>
          <w:tab w:val="num" w:pos="2192"/>
        </w:tabs>
        <w:ind w:left="2192" w:hanging="180"/>
      </w:pPr>
    </w:lvl>
    <w:lvl w:ilvl="3" w:tplc="0409000F">
      <w:start w:val="1"/>
      <w:numFmt w:val="decimal"/>
      <w:lvlText w:val="%4."/>
      <w:lvlJc w:val="left"/>
      <w:pPr>
        <w:tabs>
          <w:tab w:val="num" w:pos="2912"/>
        </w:tabs>
        <w:ind w:left="2912" w:hanging="360"/>
      </w:pPr>
    </w:lvl>
    <w:lvl w:ilvl="4" w:tplc="04090019">
      <w:start w:val="1"/>
      <w:numFmt w:val="lowerLetter"/>
      <w:lvlText w:val="%5."/>
      <w:lvlJc w:val="left"/>
      <w:pPr>
        <w:tabs>
          <w:tab w:val="num" w:pos="3632"/>
        </w:tabs>
        <w:ind w:left="3632" w:hanging="360"/>
      </w:pPr>
    </w:lvl>
    <w:lvl w:ilvl="5" w:tplc="0409001B">
      <w:start w:val="1"/>
      <w:numFmt w:val="lowerRoman"/>
      <w:lvlText w:val="%6."/>
      <w:lvlJc w:val="right"/>
      <w:pPr>
        <w:tabs>
          <w:tab w:val="num" w:pos="4352"/>
        </w:tabs>
        <w:ind w:left="4352" w:hanging="180"/>
      </w:pPr>
    </w:lvl>
    <w:lvl w:ilvl="6" w:tplc="0409000F">
      <w:start w:val="1"/>
      <w:numFmt w:val="decimal"/>
      <w:lvlText w:val="%7."/>
      <w:lvlJc w:val="left"/>
      <w:pPr>
        <w:tabs>
          <w:tab w:val="num" w:pos="5072"/>
        </w:tabs>
        <w:ind w:left="5072" w:hanging="360"/>
      </w:pPr>
    </w:lvl>
    <w:lvl w:ilvl="7" w:tplc="04090019">
      <w:start w:val="1"/>
      <w:numFmt w:val="lowerLetter"/>
      <w:lvlText w:val="%8."/>
      <w:lvlJc w:val="left"/>
      <w:pPr>
        <w:tabs>
          <w:tab w:val="num" w:pos="5792"/>
        </w:tabs>
        <w:ind w:left="5792" w:hanging="360"/>
      </w:pPr>
    </w:lvl>
    <w:lvl w:ilvl="8" w:tplc="0409001B">
      <w:start w:val="1"/>
      <w:numFmt w:val="lowerRoman"/>
      <w:lvlText w:val="%9."/>
      <w:lvlJc w:val="right"/>
      <w:pPr>
        <w:tabs>
          <w:tab w:val="num" w:pos="6512"/>
        </w:tabs>
        <w:ind w:left="6512" w:hanging="180"/>
      </w:pPr>
    </w:lvl>
  </w:abstractNum>
  <w:abstractNum w:abstractNumId="8"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BF7EA6"/>
    <w:multiLevelType w:val="multilevel"/>
    <w:tmpl w:val="922C231C"/>
    <w:lvl w:ilvl="0">
      <w:start w:val="1"/>
      <w:numFmt w:val="decimal"/>
      <w:lvlText w:val="%1."/>
      <w:lvlJc w:val="left"/>
      <w:pPr>
        <w:ind w:left="360" w:hanging="360"/>
      </w:pPr>
      <w:rPr>
        <w:rFonts w:ascii="David" w:hAnsi="David" w:cs="David" w:hint="default"/>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12"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14" w15:restartNumberingAfterBreak="0">
    <w:nsid w:val="1BD5036D"/>
    <w:multiLevelType w:val="multilevel"/>
    <w:tmpl w:val="0409001F"/>
    <w:lvl w:ilvl="0">
      <w:start w:val="1"/>
      <w:numFmt w:val="decimal"/>
      <w:lvlText w:val="%1."/>
      <w:lvlJc w:val="left"/>
      <w:pPr>
        <w:ind w:left="360" w:hanging="360"/>
      </w:pPr>
    </w:lvl>
    <w:lvl w:ilvl="1">
      <w:start w:val="1"/>
      <w:numFmt w:val="decimal"/>
      <w:lvlText w:val="%1.%2."/>
      <w:lvlJc w:val="left"/>
      <w:pPr>
        <w:ind w:left="857" w:hanging="432"/>
      </w:pPr>
      <w:rPr>
        <w:b w:val="0"/>
        <w:bCs w:val="0"/>
      </w:rPr>
    </w:lvl>
    <w:lvl w:ilvl="2">
      <w:start w:val="1"/>
      <w:numFmt w:val="decimal"/>
      <w:lvlText w:val="%1.%2.%3."/>
      <w:lvlJc w:val="left"/>
      <w:pPr>
        <w:ind w:left="1071"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 w15:restartNumberingAfterBreak="0">
    <w:nsid w:val="1E846530"/>
    <w:multiLevelType w:val="hybridMultilevel"/>
    <w:tmpl w:val="8116A544"/>
    <w:lvl w:ilvl="0" w:tplc="A344DEE4">
      <w:start w:val="1"/>
      <w:numFmt w:val="bullet"/>
      <w:lvlText w:val=""/>
      <w:lvlJc w:val="left"/>
      <w:pPr>
        <w:ind w:left="1647" w:hanging="360"/>
      </w:pPr>
      <w:rPr>
        <w:rFonts w:ascii="Symbol" w:hAnsi="Symbol" w:hint="default"/>
      </w:rPr>
    </w:lvl>
    <w:lvl w:ilvl="1" w:tplc="04090003">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start w:val="1"/>
      <w:numFmt w:val="bullet"/>
      <w:lvlText w:val=""/>
      <w:lvlJc w:val="left"/>
      <w:pPr>
        <w:ind w:left="3807" w:hanging="360"/>
      </w:pPr>
      <w:rPr>
        <w:rFonts w:ascii="Symbol" w:hAnsi="Symbol" w:hint="default"/>
      </w:rPr>
    </w:lvl>
    <w:lvl w:ilvl="4" w:tplc="04090003">
      <w:start w:val="1"/>
      <w:numFmt w:val="bullet"/>
      <w:lvlText w:val="o"/>
      <w:lvlJc w:val="left"/>
      <w:pPr>
        <w:ind w:left="4527" w:hanging="360"/>
      </w:pPr>
      <w:rPr>
        <w:rFonts w:ascii="Courier New" w:hAnsi="Courier New" w:cs="Courier New" w:hint="default"/>
      </w:rPr>
    </w:lvl>
    <w:lvl w:ilvl="5" w:tplc="04090005">
      <w:start w:val="1"/>
      <w:numFmt w:val="bullet"/>
      <w:lvlText w:val=""/>
      <w:lvlJc w:val="left"/>
      <w:pPr>
        <w:ind w:left="5247" w:hanging="360"/>
      </w:pPr>
      <w:rPr>
        <w:rFonts w:ascii="Wingdings" w:hAnsi="Wingdings" w:hint="default"/>
      </w:rPr>
    </w:lvl>
    <w:lvl w:ilvl="6" w:tplc="04090001">
      <w:start w:val="1"/>
      <w:numFmt w:val="bullet"/>
      <w:lvlText w:val=""/>
      <w:lvlJc w:val="left"/>
      <w:pPr>
        <w:ind w:left="5967" w:hanging="360"/>
      </w:pPr>
      <w:rPr>
        <w:rFonts w:ascii="Symbol" w:hAnsi="Symbol" w:hint="default"/>
      </w:rPr>
    </w:lvl>
    <w:lvl w:ilvl="7" w:tplc="04090003">
      <w:start w:val="1"/>
      <w:numFmt w:val="bullet"/>
      <w:lvlText w:val="o"/>
      <w:lvlJc w:val="left"/>
      <w:pPr>
        <w:ind w:left="6687" w:hanging="360"/>
      </w:pPr>
      <w:rPr>
        <w:rFonts w:ascii="Courier New" w:hAnsi="Courier New" w:cs="Courier New" w:hint="default"/>
      </w:rPr>
    </w:lvl>
    <w:lvl w:ilvl="8" w:tplc="04090005">
      <w:start w:val="1"/>
      <w:numFmt w:val="bullet"/>
      <w:lvlText w:val=""/>
      <w:lvlJc w:val="left"/>
      <w:pPr>
        <w:ind w:left="7407" w:hanging="360"/>
      </w:pPr>
      <w:rPr>
        <w:rFonts w:ascii="Wingdings" w:hAnsi="Wingdings" w:hint="default"/>
      </w:rPr>
    </w:lvl>
  </w:abstractNum>
  <w:abstractNum w:abstractNumId="17"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9" w15:restartNumberingAfterBreak="0">
    <w:nsid w:val="2A68124F"/>
    <w:multiLevelType w:val="hybridMultilevel"/>
    <w:tmpl w:val="3D1A6F48"/>
    <w:lvl w:ilvl="0" w:tplc="BF32633C">
      <w:start w:val="1"/>
      <w:numFmt w:val="decimal"/>
      <w:lvlText w:val="%1."/>
      <w:lvlJc w:val="left"/>
      <w:pPr>
        <w:ind w:left="720" w:hanging="360"/>
      </w:pPr>
      <w:rPr>
        <w:rFonts w:ascii="Calibri" w:eastAsia="Calibri" w:hAnsi="Calibri" w:cs="David"/>
        <w:b/>
        <w:bCs/>
      </w:rPr>
    </w:lvl>
    <w:lvl w:ilvl="1" w:tplc="98D47F8E">
      <w:start w:val="1"/>
      <w:numFmt w:val="hebrew1"/>
      <w:lvlText w:val="%2."/>
      <w:lvlJc w:val="center"/>
      <w:pPr>
        <w:ind w:left="1778" w:hanging="360"/>
      </w:pPr>
      <w:rPr>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22"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25" w15:restartNumberingAfterBreak="0">
    <w:nsid w:val="2EBC1BAF"/>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32400128"/>
    <w:multiLevelType w:val="multilevel"/>
    <w:tmpl w:val="0409001F"/>
    <w:numStyleLink w:val="111111"/>
  </w:abstractNum>
  <w:abstractNum w:abstractNumId="28"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9"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31" w15:restartNumberingAfterBreak="0">
    <w:nsid w:val="3ACF44E6"/>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33" w15:restartNumberingAfterBreak="0">
    <w:nsid w:val="3BA15E8E"/>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35"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36"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37" w15:restartNumberingAfterBreak="0">
    <w:nsid w:val="4AC80E2D"/>
    <w:multiLevelType w:val="hybridMultilevel"/>
    <w:tmpl w:val="B734F654"/>
    <w:lvl w:ilvl="0" w:tplc="9A7C1BF0">
      <w:start w:val="1"/>
      <w:numFmt w:val="decimal"/>
      <w:lvlText w:val="%1."/>
      <w:lvlJc w:val="left"/>
      <w:pPr>
        <w:ind w:left="360" w:hanging="360"/>
      </w:pPr>
      <w:rPr>
        <w:sz w:val="24"/>
        <w:szCs w:val="24"/>
      </w:rPr>
    </w:lvl>
    <w:lvl w:ilvl="1" w:tplc="F3E8CD46">
      <w:start w:val="1"/>
      <w:numFmt w:val="hebrew1"/>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002757"/>
    <w:multiLevelType w:val="multilevel"/>
    <w:tmpl w:val="7F0C8FA2"/>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FFB0C2E"/>
    <w:multiLevelType w:val="hybridMultilevel"/>
    <w:tmpl w:val="0EB214D6"/>
    <w:lvl w:ilvl="0" w:tplc="E244DE20">
      <w:start w:val="1"/>
      <w:numFmt w:val="hebrew1"/>
      <w:lvlText w:val="%1."/>
      <w:lvlJc w:val="left"/>
      <w:pPr>
        <w:ind w:left="720" w:hanging="360"/>
      </w:pPr>
      <w:rPr>
        <w:b w:val="0"/>
        <w:bCs w:val="0"/>
        <w:color w:val="auto"/>
      </w:rPr>
    </w:lvl>
    <w:lvl w:ilvl="1" w:tplc="C9BEF4E2">
      <w:numFmt w:val="bullet"/>
      <w:lvlText w:val="-"/>
      <w:lvlJc w:val="left"/>
      <w:pPr>
        <w:ind w:left="1440" w:hanging="360"/>
      </w:pPr>
      <w:rPr>
        <w:rFonts w:ascii="Times New Roman" w:eastAsia="Times New Roman" w:hAnsi="Times New Roman" w:cs="Davi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1335A19"/>
    <w:multiLevelType w:val="hybridMultilevel"/>
    <w:tmpl w:val="3D1A6F48"/>
    <w:lvl w:ilvl="0" w:tplc="BF32633C">
      <w:start w:val="1"/>
      <w:numFmt w:val="decimal"/>
      <w:lvlText w:val="%1."/>
      <w:lvlJc w:val="left"/>
      <w:pPr>
        <w:ind w:left="720" w:hanging="360"/>
      </w:pPr>
      <w:rPr>
        <w:rFonts w:ascii="Calibri" w:eastAsia="Calibri" w:hAnsi="Calibri" w:cs="David"/>
        <w:b/>
        <w:bCs/>
      </w:rPr>
    </w:lvl>
    <w:lvl w:ilvl="1" w:tplc="98D47F8E">
      <w:start w:val="1"/>
      <w:numFmt w:val="hebrew1"/>
      <w:lvlText w:val="%2."/>
      <w:lvlJc w:val="center"/>
      <w:pPr>
        <w:ind w:left="1778" w:hanging="360"/>
      </w:pPr>
      <w:rPr>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28049E7"/>
    <w:multiLevelType w:val="hybridMultilevel"/>
    <w:tmpl w:val="1016A26A"/>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4" w15:restartNumberingAfterBreak="0">
    <w:nsid w:val="54CB2E76"/>
    <w:multiLevelType w:val="multilevel"/>
    <w:tmpl w:val="C1568076"/>
    <w:lvl w:ilvl="0">
      <w:start w:val="1"/>
      <w:numFmt w:val="bullet"/>
      <w:lvlText w:val=""/>
      <w:lvlJc w:val="left"/>
      <w:pPr>
        <w:ind w:left="360" w:hanging="360"/>
      </w:pPr>
      <w:rPr>
        <w:rFonts w:ascii="Wingdings" w:hAnsi="Wingding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65B2D7E"/>
    <w:multiLevelType w:val="multilevel"/>
    <w:tmpl w:val="7F0C8FA2"/>
    <w:numStyleLink w:val="11"/>
  </w:abstractNum>
  <w:abstractNum w:abstractNumId="46"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FD5932"/>
    <w:multiLevelType w:val="multilevel"/>
    <w:tmpl w:val="22FC9628"/>
    <w:lvl w:ilvl="0">
      <w:start w:val="1"/>
      <w:numFmt w:val="decimal"/>
      <w:pStyle w:val="12"/>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3922B2D"/>
    <w:multiLevelType w:val="hybridMultilevel"/>
    <w:tmpl w:val="4D004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CE7743"/>
    <w:multiLevelType w:val="multilevel"/>
    <w:tmpl w:val="577E12B6"/>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ascii="David" w:hAnsi="David" w:cs="David" w:hint="default"/>
        <w:b w:val="0"/>
        <w:bCs w:val="0"/>
        <w:strike w:val="0"/>
        <w:dstrike w:val="0"/>
        <w:sz w:val="24"/>
        <w:szCs w:val="24"/>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5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7" w15:restartNumberingAfterBreak="0">
    <w:nsid w:val="6D7168F6"/>
    <w:multiLevelType w:val="hybridMultilevel"/>
    <w:tmpl w:val="FF88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DD55B19"/>
    <w:multiLevelType w:val="hybridMultilevel"/>
    <w:tmpl w:val="EEB42B48"/>
    <w:lvl w:ilvl="0" w:tplc="07D4C50E">
      <w:start w:val="1"/>
      <w:numFmt w:val="hebrew1"/>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61" w15:restartNumberingAfterBreak="0">
    <w:nsid w:val="73BB0E73"/>
    <w:multiLevelType w:val="multilevel"/>
    <w:tmpl w:val="7F0C8FA2"/>
    <w:styleLink w:val="11"/>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11"/>
    <w:lvlOverride w:ilvl="0">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lvl w:ilvl="0">
        <w:start w:val="1"/>
        <w:numFmt w:val="decimal"/>
        <w:lvlText w:val="%1."/>
        <w:lvlJc w:val="left"/>
        <w:pPr>
          <w:ind w:left="360" w:hanging="360"/>
        </w:pPr>
        <w:rPr>
          <w:b/>
          <w:bCs/>
          <w:strike w:val="0"/>
          <w:dstrike w:val="0"/>
          <w:u w:val="none"/>
          <w:effect w:val="none"/>
        </w:r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color w:val="auto"/>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45"/>
    <w:lvlOverride w:ilvl="0">
      <w:lvl w:ilvl="0">
        <w:start w:val="1"/>
        <w:numFmt w:val="decimal"/>
        <w:lvlText w:val="%1."/>
        <w:lvlJc w:val="left"/>
        <w:pPr>
          <w:ind w:left="360" w:hanging="360"/>
        </w:pPr>
        <w:rPr>
          <w:strike w:val="0"/>
          <w:dstrike w:val="0"/>
          <w:u w:val="none"/>
          <w:effect w:val="none"/>
        </w:r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51"/>
  </w:num>
  <w:num w:numId="21">
    <w:abstractNumId w:val="17"/>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8"/>
  </w:num>
  <w:num w:numId="29">
    <w:abstractNumId w:val="16"/>
  </w:num>
  <w:num w:numId="30">
    <w:abstractNumId w:val="60"/>
  </w:num>
  <w:num w:numId="31">
    <w:abstractNumId w:val="53"/>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29"/>
  </w:num>
  <w:num w:numId="56">
    <w:abstractNumId w:val="35"/>
  </w:num>
  <w:num w:numId="57">
    <w:abstractNumId w:val="48"/>
  </w:num>
  <w:num w:numId="58">
    <w:abstractNumId w:val="61"/>
  </w:num>
  <w:num w:numId="59">
    <w:abstractNumId w:val="63"/>
  </w:num>
  <w:num w:numId="60">
    <w:abstractNumId w:val="19"/>
  </w:num>
  <w:num w:numId="61">
    <w:abstractNumId w:val="43"/>
  </w:num>
  <w:num w:numId="62">
    <w:abstractNumId w:val="49"/>
  </w:num>
  <w:num w:numId="63">
    <w:abstractNumId w:val="25"/>
  </w:num>
  <w:num w:numId="64">
    <w:abstractNumId w:val="33"/>
  </w:num>
  <w:num w:numId="65">
    <w:abstractNumId w:val="31"/>
  </w:num>
  <w:num w:numId="66">
    <w:abstractNumId w:val="30"/>
  </w:num>
  <w:num w:numId="67">
    <w:abstractNumId w:val="44"/>
  </w:num>
  <w:num w:numId="68">
    <w:abstractNumId w:val="50"/>
  </w:num>
  <w:num w:numId="69">
    <w:abstractNumId w:val="14"/>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i Rechter">
    <w15:presenceInfo w15:providerId="Windows Live" w15:userId="659fdb80b13f3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trackRevisions/>
  <w:defaultTabStop w:val="720"/>
  <w:characterSpacingControl w:val="doNotCompress"/>
  <w:hdrShapeDefaults>
    <o:shapedefaults v:ext="edit" spidmax="3073"/>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8" w:val="........................................................................................................................................................................................................................................................................................................................................................................................................................................................................................................................................................................................................................................................................................................................................................................................................................................................................................................................................................................................................................................"/>
    <w:docVar w:name="3" w:val="........................................................................................................................................................................................................................................................................................................................................................................................................................................................................................................................................................................................................................................................................................................................................................................................................................................................................................................................................................................................................................................"/>
    <w:docVar w:name="DocTable" w:val="12"/>
    <w:docVar w:name="P1" w:val="Document MetaData-08-May-23 3:09:11 PM"/>
    <w:docVar w:name="P2" w:val="Document Headings-08-May-23 3:09:23 PM"/>
    <w:docVar w:name="P3" w:val="Document Tables-08-May-23 3:24:25 PM"/>
    <w:docVar w:name="ParaNumber" w:val="2"/>
  </w:docVars>
  <w:rsids>
    <w:rsidRoot w:val="001A0C02"/>
    <w:rsid w:val="000329F4"/>
    <w:rsid w:val="00047385"/>
    <w:rsid w:val="000611A7"/>
    <w:rsid w:val="0009414F"/>
    <w:rsid w:val="000B0084"/>
    <w:rsid w:val="00103A00"/>
    <w:rsid w:val="00113427"/>
    <w:rsid w:val="00141EE6"/>
    <w:rsid w:val="00156740"/>
    <w:rsid w:val="00182FD8"/>
    <w:rsid w:val="001A022A"/>
    <w:rsid w:val="001A0C02"/>
    <w:rsid w:val="001B5C44"/>
    <w:rsid w:val="00314994"/>
    <w:rsid w:val="003E7786"/>
    <w:rsid w:val="00473030"/>
    <w:rsid w:val="00490BA9"/>
    <w:rsid w:val="005B37DD"/>
    <w:rsid w:val="005D1066"/>
    <w:rsid w:val="005D2025"/>
    <w:rsid w:val="00622153"/>
    <w:rsid w:val="0065154D"/>
    <w:rsid w:val="0065754C"/>
    <w:rsid w:val="006D7007"/>
    <w:rsid w:val="006F6959"/>
    <w:rsid w:val="007102E3"/>
    <w:rsid w:val="00721909"/>
    <w:rsid w:val="00780418"/>
    <w:rsid w:val="007B46D0"/>
    <w:rsid w:val="007C678D"/>
    <w:rsid w:val="007D0EF5"/>
    <w:rsid w:val="00815400"/>
    <w:rsid w:val="0085696C"/>
    <w:rsid w:val="008A01F5"/>
    <w:rsid w:val="008C7AC9"/>
    <w:rsid w:val="008E4DBD"/>
    <w:rsid w:val="008F31DB"/>
    <w:rsid w:val="008F3BB1"/>
    <w:rsid w:val="00905493"/>
    <w:rsid w:val="00907F6F"/>
    <w:rsid w:val="009337C7"/>
    <w:rsid w:val="00944B25"/>
    <w:rsid w:val="00961A05"/>
    <w:rsid w:val="00963F8F"/>
    <w:rsid w:val="00994782"/>
    <w:rsid w:val="009C6183"/>
    <w:rsid w:val="009D7A78"/>
    <w:rsid w:val="009E069B"/>
    <w:rsid w:val="009F2887"/>
    <w:rsid w:val="00A147E5"/>
    <w:rsid w:val="00A365C8"/>
    <w:rsid w:val="00A46BB4"/>
    <w:rsid w:val="00A55BA4"/>
    <w:rsid w:val="00A61F5A"/>
    <w:rsid w:val="00A921ED"/>
    <w:rsid w:val="00A96EFC"/>
    <w:rsid w:val="00AB3544"/>
    <w:rsid w:val="00B37D6B"/>
    <w:rsid w:val="00B40260"/>
    <w:rsid w:val="00B4594F"/>
    <w:rsid w:val="00B57CD2"/>
    <w:rsid w:val="00B75D7B"/>
    <w:rsid w:val="00B85431"/>
    <w:rsid w:val="00B91E5D"/>
    <w:rsid w:val="00B95779"/>
    <w:rsid w:val="00BB2C39"/>
    <w:rsid w:val="00C3548A"/>
    <w:rsid w:val="00C467A0"/>
    <w:rsid w:val="00D059CA"/>
    <w:rsid w:val="00D213B5"/>
    <w:rsid w:val="00D42959"/>
    <w:rsid w:val="00D500AF"/>
    <w:rsid w:val="00D57305"/>
    <w:rsid w:val="00D7046C"/>
    <w:rsid w:val="00D71DC6"/>
    <w:rsid w:val="00D8766D"/>
    <w:rsid w:val="00D95A80"/>
    <w:rsid w:val="00DA6EBE"/>
    <w:rsid w:val="00DB3DFA"/>
    <w:rsid w:val="00DC1499"/>
    <w:rsid w:val="00E03252"/>
    <w:rsid w:val="00E0795A"/>
    <w:rsid w:val="00E50602"/>
    <w:rsid w:val="00EC3475"/>
    <w:rsid w:val="00ED0105"/>
    <w:rsid w:val="00EE2E09"/>
    <w:rsid w:val="00F30E6C"/>
    <w:rsid w:val="00F44767"/>
    <w:rsid w:val="00F46CB0"/>
    <w:rsid w:val="00F96AF7"/>
    <w:rsid w:val="00FC7EB1"/>
    <w:rsid w:val="00FE09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CA54402"/>
  <w15:chartTrackingRefBased/>
  <w15:docId w15:val="{5DB46337-9B62-4369-8C3E-AEE8EE2C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780418"/>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b/>
      <w:bCs/>
      <w:szCs w:val="28"/>
      <w:u w:val="single"/>
    </w:rPr>
  </w:style>
  <w:style w:type="paragraph" w:styleId="60">
    <w:name w:val="heading 6"/>
    <w:basedOn w:val="a7"/>
    <w:next w:val="a7"/>
    <w:link w:val="61"/>
    <w:semiHidden/>
    <w:unhideWhenUsed/>
    <w:qFormat/>
    <w:pPr>
      <w:keepNext/>
      <w:spacing w:line="360" w:lineRule="auto"/>
      <w:outlineLvl w:val="5"/>
    </w:pPr>
    <w:rPr>
      <w:rFonts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rPr>
      <w:rFonts w:ascii="Calibri Light" w:eastAsia="Times New Roman" w:hAnsi="Calibri Light" w:cs="Times New Roman"/>
      <w:color w:val="2F5496"/>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rPr>
      <w:rFonts w:ascii="Calibri Light" w:eastAsia="Times New Roman" w:hAnsi="Calibri Light" w:cs="Times New Roman"/>
      <w:color w:val="2F5496"/>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semiHidden/>
    <w:rPr>
      <w:rFonts w:ascii="Calibri Light" w:eastAsia="Times New Roman" w:hAnsi="Calibri Light" w:cs="Times New Roman"/>
      <w:i/>
      <w:iCs/>
      <w:color w:val="2F5496"/>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semiHidden/>
    <w:rPr>
      <w:rFonts w:ascii="Calibri Light" w:eastAsia="Times New Roman" w:hAnsi="Calibri Light" w:cs="Times New Roman"/>
      <w:color w:val="2F5496"/>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nhideWhenUsed/>
    <w:rPr>
      <w:rFonts w:cs="Times New Roman"/>
      <w:sz w:val="20"/>
      <w:szCs w:val="20"/>
      <w:lang w:val="x-none" w:eastAsia="he-IL"/>
    </w:rPr>
  </w:style>
  <w:style w:type="character" w:customStyle="1" w:styleId="ae">
    <w:name w:val="טקסט הערה תו"/>
    <w:link w:val="ad"/>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link w:val="affc"/>
    <w:uiPriority w:val="1"/>
    <w:locked/>
    <w:rPr>
      <w:rFonts w:ascii="Calibri" w:eastAsia="Calibri" w:hAnsi="Calibri" w:cs="Arial" w:hint="default"/>
    </w:rPr>
  </w:style>
  <w:style w:type="paragraph" w:styleId="affc">
    <w:name w:val="No Spacing"/>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
    <w:link w:val="afff"/>
    <w:uiPriority w:val="34"/>
    <w:locked/>
    <w:rPr>
      <w:sz w:val="24"/>
      <w:szCs w:val="24"/>
      <w:lang w:eastAsia="he-IL"/>
    </w:rPr>
  </w:style>
  <w:style w:type="paragraph" w:styleId="afff">
    <w:name w:val="List Paragraph"/>
    <w:aliases w:val="LP1,פיסקת bullets,lp1,Bullet List,FooterText,numbered,Paragraphe de liste1,פיסקת רשימה11"/>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uiPriority w:val="99"/>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uiPriority w:val="99"/>
    <w:locked/>
    <w:rPr>
      <w:color w:val="000000"/>
      <w:szCs w:val="24"/>
      <w:lang w:val="x-none" w:eastAsia="x-none"/>
    </w:rPr>
  </w:style>
  <w:style w:type="paragraph" w:customStyle="1" w:styleId="10">
    <w:name w:val="מספור1"/>
    <w:basedOn w:val="a7"/>
    <w:next w:val="a7"/>
    <w:link w:val="1f"/>
    <w:autoRedefine/>
    <w:uiPriority w:val="99"/>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2">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Playbill"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Playbill" w:hint="default"/>
        <w:b w:val="0"/>
        <w:bCs w:val="0"/>
      </w:rPr>
      <w:tblPr/>
      <w:tcPr>
        <w:tcBorders>
          <w:tl2br w:val="none" w:sz="0" w:space="0" w:color="auto"/>
          <w:tr2bl w:val="none" w:sz="0" w:space="0" w:color="auto"/>
        </w:tcBorders>
      </w:tcPr>
    </w:tblStylePr>
    <w:tblStylePr w:type="firstCol">
      <w:rPr>
        <w:rFonts w:ascii="Times New Roman" w:hAnsi="Times New Roman" w:cs="Playbill" w:hint="default"/>
        <w:b w:val="0"/>
        <w:bCs w:val="0"/>
        <w:color w:val="000000"/>
      </w:rPr>
      <w:tblPr/>
      <w:tcPr>
        <w:tcBorders>
          <w:tl2br w:val="none" w:sz="0" w:space="0" w:color="auto"/>
          <w:tr2bl w:val="none" w:sz="0" w:space="0" w:color="auto"/>
        </w:tcBorders>
      </w:tcPr>
    </w:tblStylePr>
    <w:tblStylePr w:type="lastCol">
      <w:rPr>
        <w:rFonts w:ascii="Times New Roman" w:hAnsi="Times New Roman" w:cs="Playbill" w:hint="default"/>
        <w:b w:val="0"/>
        <w:bCs w:val="0"/>
      </w:rPr>
      <w:tblPr/>
      <w:tcPr>
        <w:tcBorders>
          <w:tl2br w:val="none" w:sz="0" w:space="0" w:color="auto"/>
          <w:tr2bl w:val="none" w:sz="0" w:space="0" w:color="auto"/>
        </w:tcBorders>
      </w:tcPr>
    </w:tblStylePr>
    <w:tblStylePr w:type="band1Vert">
      <w:rPr>
        <w:rFonts w:ascii="Times New Roman" w:hAnsi="Times New Roman" w:cs="Playbill" w:hint="default"/>
        <w:color w:val="auto"/>
      </w:rPr>
      <w:tblPr/>
      <w:tcPr>
        <w:shd w:val="pct30" w:color="000000" w:fill="FFFFFF"/>
      </w:tcPr>
    </w:tblStylePr>
    <w:tblStylePr w:type="band2Vert">
      <w:rPr>
        <w:rFonts w:ascii="Times New Roman" w:hAnsi="Times New Roman" w:cs="Playbill" w:hint="default"/>
        <w:color w:val="auto"/>
      </w:rPr>
      <w:tblPr/>
      <w:tcPr>
        <w:shd w:val="pct25" w:color="00FF00" w:fill="FFFFFF"/>
      </w:tcPr>
    </w:tblStylePr>
    <w:tblStylePr w:type="neCell">
      <w:rPr>
        <w:rFonts w:ascii="Times New Roman" w:hAnsi="Times New Roman" w:cs="Playbill" w:hint="default"/>
        <w:b/>
        <w:bCs/>
      </w:rPr>
      <w:tblPr/>
      <w:tcPr>
        <w:tcBorders>
          <w:tl2br w:val="none" w:sz="0" w:space="0" w:color="auto"/>
          <w:tr2bl w:val="none" w:sz="0" w:space="0" w:color="auto"/>
        </w:tcBorders>
      </w:tcPr>
    </w:tblStylePr>
    <w:tblStylePr w:type="swCell">
      <w:rPr>
        <w:rFonts w:ascii="Times New Roman" w:hAnsi="Times New Roman" w:cs="Playbill"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54"/>
      </w:numPr>
    </w:pPr>
  </w:style>
  <w:style w:type="numbering" w:customStyle="1" w:styleId="-412">
    <w:name w:val="משרד האוצר - מדורג412"/>
    <w:uiPriority w:val="99"/>
    <w:pPr>
      <w:numPr>
        <w:numId w:val="55"/>
      </w:numPr>
    </w:pPr>
  </w:style>
  <w:style w:type="numbering" w:customStyle="1" w:styleId="Style1">
    <w:name w:val="Style1"/>
    <w:uiPriority w:val="99"/>
    <w:pPr>
      <w:numPr>
        <w:numId w:val="56"/>
      </w:numPr>
    </w:pPr>
  </w:style>
  <w:style w:type="numbering" w:customStyle="1" w:styleId="1111111">
    <w:name w:val="1 / 1.1 / 1.1.11"/>
    <w:pPr>
      <w:numPr>
        <w:numId w:val="57"/>
      </w:numPr>
    </w:pPr>
  </w:style>
  <w:style w:type="numbering" w:customStyle="1" w:styleId="11">
    <w:name w:val="סגנון1"/>
    <w:pPr>
      <w:numPr>
        <w:numId w:val="58"/>
      </w:numPr>
    </w:pPr>
  </w:style>
  <w:style w:type="numbering" w:customStyle="1" w:styleId="23">
    <w:name w:val="סגנון2"/>
    <w:pPr>
      <w:numPr>
        <w:numId w:val="59"/>
      </w:numPr>
    </w:pPr>
  </w:style>
  <w:style w:type="character" w:customStyle="1" w:styleId="UnresolvedMention">
    <w:name w:val="Unresolved Mention"/>
    <w:uiPriority w:val="99"/>
    <w:semiHidden/>
    <w:unhideWhenUsed/>
    <w:rsid w:val="00A46BB4"/>
    <w:rPr>
      <w:color w:val="605E5C"/>
      <w:shd w:val="clear" w:color="auto" w:fill="E1DFDD"/>
    </w:rPr>
  </w:style>
  <w:style w:type="paragraph" w:customStyle="1" w:styleId="Normal5">
    <w:name w:val="Normal5"/>
    <w:basedOn w:val="a7"/>
    <w:link w:val="Normal50"/>
    <w:rsid w:val="005B37DD"/>
    <w:pPr>
      <w:keepNext/>
      <w:keepLines/>
      <w:overflowPunct w:val="0"/>
      <w:autoSpaceDE w:val="0"/>
      <w:autoSpaceDN w:val="0"/>
      <w:adjustRightInd w:val="0"/>
      <w:spacing w:after="240"/>
      <w:ind w:right="90"/>
      <w:textAlignment w:val="baseline"/>
    </w:pPr>
    <w:rPr>
      <w:rFonts w:ascii="David" w:hAnsi="David"/>
      <w:bCs/>
      <w:kern w:val="28"/>
      <w:lang w:val="x-none" w:eastAsia="he-IL"/>
    </w:rPr>
  </w:style>
  <w:style w:type="character" w:customStyle="1" w:styleId="Normal50">
    <w:name w:val="Normal5 תו"/>
    <w:link w:val="Normal5"/>
    <w:rsid w:val="005B37DD"/>
    <w:rPr>
      <w:rFonts w:ascii="David" w:hAnsi="David" w:cs="David"/>
      <w:bCs/>
      <w:kern w:val="28"/>
      <w:sz w:val="24"/>
      <w:szCs w:val="24"/>
      <w:lang w:val="x-none" w:eastAsia="he-IL"/>
    </w:rPr>
  </w:style>
  <w:style w:type="paragraph" w:customStyle="1" w:styleId="Normal6">
    <w:name w:val="Normal6"/>
    <w:basedOn w:val="a7"/>
    <w:link w:val="Normal60"/>
    <w:rsid w:val="005B37DD"/>
    <w:pPr>
      <w:keepNext/>
      <w:keepLines/>
      <w:overflowPunct w:val="0"/>
      <w:autoSpaceDE w:val="0"/>
      <w:autoSpaceDN w:val="0"/>
      <w:adjustRightInd w:val="0"/>
      <w:spacing w:after="240"/>
      <w:ind w:right="90"/>
      <w:textAlignment w:val="baseline"/>
    </w:pPr>
    <w:rPr>
      <w:rFonts w:ascii="David" w:hAnsi="David"/>
      <w:b/>
      <w:bCs/>
      <w:kern w:val="28"/>
      <w:lang w:val="x-none" w:eastAsia="he-IL"/>
    </w:rPr>
  </w:style>
  <w:style w:type="character" w:customStyle="1" w:styleId="Normal60">
    <w:name w:val="Normal6 תו"/>
    <w:link w:val="Normal6"/>
    <w:rsid w:val="005B37DD"/>
    <w:rPr>
      <w:rFonts w:ascii="David" w:hAnsi="David" w:cs="David"/>
      <w:b/>
      <w:bCs/>
      <w:kern w:val="28"/>
      <w:sz w:val="24"/>
      <w:szCs w:val="24"/>
      <w:lang w:val="x-none" w:eastAsia="he-IL"/>
    </w:rPr>
  </w:style>
  <w:style w:type="paragraph" w:customStyle="1" w:styleId="Normal7">
    <w:name w:val="Normal7"/>
    <w:basedOn w:val="13"/>
    <w:link w:val="Normal70"/>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70">
    <w:name w:val="Normal7 תו"/>
    <w:link w:val="Normal7"/>
    <w:rsid w:val="005B37DD"/>
    <w:rPr>
      <w:rFonts w:ascii="David" w:hAnsi="David" w:cs="David"/>
      <w:b/>
      <w:kern w:val="28"/>
      <w:sz w:val="24"/>
      <w:szCs w:val="24"/>
      <w:u w:val="single"/>
      <w:lang w:val="x-none" w:eastAsia="x-none"/>
    </w:rPr>
  </w:style>
  <w:style w:type="paragraph" w:customStyle="1" w:styleId="Normal8">
    <w:name w:val="Normal8"/>
    <w:basedOn w:val="13"/>
    <w:link w:val="Normal80"/>
    <w:rsid w:val="005B37DD"/>
    <w:pPr>
      <w:keepLines/>
      <w:widowControl/>
      <w:overflowPunct w:val="0"/>
      <w:autoSpaceDE w:val="0"/>
      <w:autoSpaceDN w:val="0"/>
      <w:spacing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80">
    <w:name w:val="Normal8 תו"/>
    <w:link w:val="Normal8"/>
    <w:rsid w:val="005B37DD"/>
    <w:rPr>
      <w:rFonts w:ascii="David" w:hAnsi="David" w:cs="David"/>
      <w:kern w:val="28"/>
      <w:sz w:val="24"/>
      <w:szCs w:val="24"/>
      <w:lang w:val="x-none" w:eastAsia="x-none"/>
    </w:rPr>
  </w:style>
  <w:style w:type="paragraph" w:customStyle="1" w:styleId="Normal9">
    <w:name w:val="Normal9"/>
    <w:basedOn w:val="13"/>
    <w:link w:val="Normal90"/>
    <w:rsid w:val="005B37DD"/>
    <w:pPr>
      <w:keepLines/>
      <w:widowControl/>
      <w:overflowPunct w:val="0"/>
      <w:autoSpaceDE w:val="0"/>
      <w:autoSpaceDN w:val="0"/>
      <w:spacing w:before="480"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90">
    <w:name w:val="Normal9 תו"/>
    <w:link w:val="Normal9"/>
    <w:rsid w:val="005B37DD"/>
    <w:rPr>
      <w:rFonts w:ascii="David" w:hAnsi="David" w:cs="David"/>
      <w:kern w:val="28"/>
      <w:sz w:val="24"/>
      <w:szCs w:val="24"/>
      <w:lang w:val="x-none" w:eastAsia="x-none"/>
    </w:rPr>
  </w:style>
  <w:style w:type="paragraph" w:customStyle="1" w:styleId="Normal10">
    <w:name w:val="Normal10"/>
    <w:basedOn w:val="13"/>
    <w:link w:val="Normal10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100">
    <w:name w:val="Normal10 תו"/>
    <w:link w:val="Normal10"/>
    <w:rsid w:val="005B37DD"/>
    <w:rPr>
      <w:rFonts w:ascii="David" w:hAnsi="David" w:cs="David"/>
      <w:kern w:val="28"/>
      <w:sz w:val="24"/>
      <w:szCs w:val="24"/>
      <w:lang w:val="x-none" w:eastAsia="x-none"/>
    </w:rPr>
  </w:style>
  <w:style w:type="paragraph" w:customStyle="1" w:styleId="Normal11">
    <w:name w:val="Normal_1"/>
    <w:basedOn w:val="13"/>
    <w:link w:val="Normal12"/>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12">
    <w:name w:val="Normal_1 תו"/>
    <w:link w:val="Normal11"/>
    <w:rsid w:val="005B37DD"/>
    <w:rPr>
      <w:rFonts w:ascii="David" w:hAnsi="David" w:cs="David"/>
      <w:b/>
      <w:kern w:val="28"/>
      <w:sz w:val="24"/>
      <w:szCs w:val="24"/>
      <w:u w:val="single"/>
      <w:lang w:val="x-none" w:eastAsia="x-none"/>
    </w:rPr>
  </w:style>
  <w:style w:type="paragraph" w:customStyle="1" w:styleId="Normal20">
    <w:name w:val="Normal_2"/>
    <w:basedOn w:val="a7"/>
    <w:link w:val="Normal21"/>
    <w:rsid w:val="005B37DD"/>
    <w:pPr>
      <w:keepNext/>
      <w:keepLines/>
      <w:overflowPunct w:val="0"/>
      <w:autoSpaceDE w:val="0"/>
      <w:autoSpaceDN w:val="0"/>
      <w:adjustRightInd w:val="0"/>
      <w:spacing w:after="240"/>
      <w:textAlignment w:val="baseline"/>
    </w:pPr>
    <w:rPr>
      <w:rFonts w:ascii="David" w:hAnsi="David"/>
      <w:bCs/>
      <w:kern w:val="28"/>
      <w:lang w:val="x-none" w:eastAsia="he-IL"/>
    </w:rPr>
  </w:style>
  <w:style w:type="character" w:customStyle="1" w:styleId="Normal21">
    <w:name w:val="Normal_2 תו"/>
    <w:link w:val="Normal20"/>
    <w:rsid w:val="005B37DD"/>
    <w:rPr>
      <w:rFonts w:ascii="David" w:hAnsi="David" w:cs="David"/>
      <w:bCs/>
      <w:kern w:val="28"/>
      <w:sz w:val="24"/>
      <w:szCs w:val="24"/>
      <w:lang w:val="x-none" w:eastAsia="he-IL"/>
    </w:rPr>
  </w:style>
  <w:style w:type="paragraph" w:customStyle="1" w:styleId="Normal3">
    <w:name w:val="Normal_3"/>
    <w:basedOn w:val="13"/>
    <w:link w:val="Normal3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30">
    <w:name w:val="Normal_3 תו"/>
    <w:link w:val="Normal3"/>
    <w:rsid w:val="005B37DD"/>
    <w:rPr>
      <w:rFonts w:ascii="David" w:hAnsi="David" w:cs="David"/>
      <w:kern w:val="28"/>
      <w:sz w:val="24"/>
      <w:szCs w:val="24"/>
      <w:lang w:val="x-none" w:eastAsia="x-none"/>
    </w:rPr>
  </w:style>
  <w:style w:type="paragraph" w:customStyle="1" w:styleId="Normal4">
    <w:name w:val="Normal_4"/>
    <w:basedOn w:val="13"/>
    <w:link w:val="Normal40"/>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8"/>
      <w:lang w:val="x-none" w:eastAsia="x-none"/>
    </w:rPr>
  </w:style>
  <w:style w:type="character" w:customStyle="1" w:styleId="Normal40">
    <w:name w:val="Normal_4 תו"/>
    <w:link w:val="Normal4"/>
    <w:rsid w:val="005B37DD"/>
    <w:rPr>
      <w:rFonts w:ascii="David" w:hAnsi="David" w:cs="David"/>
      <w:b/>
      <w:kern w:val="28"/>
      <w:sz w:val="28"/>
      <w:szCs w:val="28"/>
      <w:lang w:val="x-none" w:eastAsia="x-none"/>
    </w:rPr>
  </w:style>
  <w:style w:type="paragraph" w:customStyle="1" w:styleId="Normal51">
    <w:name w:val="Normal_5"/>
    <w:basedOn w:val="13"/>
    <w:link w:val="Normal5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52">
    <w:name w:val="Normal_5 תו"/>
    <w:link w:val="Normal51"/>
    <w:rsid w:val="005B37DD"/>
    <w:rPr>
      <w:rFonts w:ascii="David" w:hAnsi="David" w:cs="David"/>
      <w:kern w:val="28"/>
      <w:sz w:val="24"/>
      <w:szCs w:val="24"/>
      <w:lang w:val="x-none" w:eastAsia="x-none"/>
    </w:rPr>
  </w:style>
  <w:style w:type="paragraph" w:customStyle="1" w:styleId="Normal61">
    <w:name w:val="Normal_6"/>
    <w:basedOn w:val="13"/>
    <w:link w:val="Normal62"/>
    <w:rsid w:val="005B37DD"/>
    <w:pPr>
      <w:keepLines/>
      <w:widowControl/>
      <w:overflowPunct w:val="0"/>
      <w:autoSpaceDE w:val="0"/>
      <w:autoSpaceDN w:val="0"/>
      <w:spacing w:line="240" w:lineRule="auto"/>
      <w:jc w:val="both"/>
      <w:textAlignment w:val="baseline"/>
      <w:outlineLvl w:val="9"/>
    </w:pPr>
    <w:rPr>
      <w:rFonts w:ascii="David" w:hAnsi="David" w:cs="David"/>
      <w:b w:val="0"/>
      <w:bCs w:val="0"/>
      <w:kern w:val="28"/>
      <w:sz w:val="24"/>
      <w:szCs w:val="24"/>
      <w:lang w:val="x-none" w:eastAsia="x-none"/>
    </w:rPr>
  </w:style>
  <w:style w:type="character" w:customStyle="1" w:styleId="Normal62">
    <w:name w:val="Normal_6 תו"/>
    <w:link w:val="Normal61"/>
    <w:rsid w:val="005B37DD"/>
    <w:rPr>
      <w:rFonts w:ascii="David" w:hAnsi="David" w:cs="David"/>
      <w:kern w:val="28"/>
      <w:sz w:val="24"/>
      <w:szCs w:val="24"/>
      <w:lang w:val="x-none" w:eastAsia="x-none"/>
    </w:rPr>
  </w:style>
  <w:style w:type="paragraph" w:customStyle="1" w:styleId="Normal71">
    <w:name w:val="Normal_7"/>
    <w:basedOn w:val="13"/>
    <w:link w:val="Normal72"/>
    <w:rsid w:val="005B37DD"/>
    <w:pPr>
      <w:keepLines/>
      <w:widowControl/>
      <w:overflowPunct w:val="0"/>
      <w:autoSpaceDE w:val="0"/>
      <w:autoSpaceDN w:val="0"/>
      <w:spacing w:line="240" w:lineRule="auto"/>
      <w:ind w:left="6038"/>
      <w:jc w:val="left"/>
      <w:textAlignment w:val="baseline"/>
      <w:outlineLvl w:val="9"/>
    </w:pPr>
    <w:rPr>
      <w:rFonts w:ascii="David" w:hAnsi="David" w:cs="David"/>
      <w:b w:val="0"/>
      <w:bCs w:val="0"/>
      <w:kern w:val="28"/>
      <w:sz w:val="24"/>
      <w:szCs w:val="24"/>
      <w:lang w:val="x-none" w:eastAsia="x-none"/>
    </w:rPr>
  </w:style>
  <w:style w:type="character" w:customStyle="1" w:styleId="Normal72">
    <w:name w:val="Normal_7 תו"/>
    <w:link w:val="Normal71"/>
    <w:rsid w:val="005B37DD"/>
    <w:rPr>
      <w:rFonts w:ascii="David" w:hAnsi="David" w:cs="David"/>
      <w:kern w:val="28"/>
      <w:sz w:val="24"/>
      <w:szCs w:val="24"/>
      <w:lang w:val="x-none" w:eastAsia="x-none"/>
    </w:rPr>
  </w:style>
  <w:style w:type="paragraph" w:customStyle="1" w:styleId="Normal81">
    <w:name w:val="Normal_8"/>
    <w:basedOn w:val="13"/>
    <w:link w:val="Normal82"/>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4"/>
      <w:lang w:val="x-none" w:eastAsia="x-none"/>
    </w:rPr>
  </w:style>
  <w:style w:type="character" w:customStyle="1" w:styleId="Normal82">
    <w:name w:val="Normal_8 תו"/>
    <w:link w:val="Normal81"/>
    <w:rsid w:val="005B37DD"/>
    <w:rPr>
      <w:rFonts w:ascii="David" w:hAnsi="David" w:cs="David"/>
      <w:b/>
      <w:kern w:val="28"/>
      <w:sz w:val="28"/>
      <w:szCs w:val="24"/>
      <w:lang w:val="x-none" w:eastAsia="x-none"/>
    </w:rPr>
  </w:style>
  <w:style w:type="paragraph" w:customStyle="1" w:styleId="Normal91">
    <w:name w:val="Normal_9"/>
    <w:basedOn w:val="13"/>
    <w:link w:val="Normal9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92">
    <w:name w:val="Normal_9 תו"/>
    <w:link w:val="Normal91"/>
    <w:rsid w:val="005B37DD"/>
    <w:rPr>
      <w:rFonts w:ascii="David" w:hAnsi="David" w:cs="David"/>
      <w:kern w:val="28"/>
      <w:sz w:val="24"/>
      <w:szCs w:val="24"/>
      <w:lang w:val="x-none" w:eastAsia="x-none"/>
    </w:rPr>
  </w:style>
  <w:style w:type="paragraph" w:customStyle="1" w:styleId="Normal101">
    <w:name w:val="Normal_10"/>
    <w:basedOn w:val="13"/>
    <w:link w:val="Normal102"/>
    <w:rsid w:val="005B37DD"/>
    <w:pPr>
      <w:keepLines/>
      <w:widowControl/>
      <w:overflowPunct w:val="0"/>
      <w:autoSpaceDE w:val="0"/>
      <w:autoSpaceDN w:val="0"/>
      <w:spacing w:line="240" w:lineRule="auto"/>
      <w:ind w:left="6605"/>
      <w:jc w:val="left"/>
      <w:textAlignment w:val="baseline"/>
      <w:outlineLvl w:val="9"/>
    </w:pPr>
    <w:rPr>
      <w:rFonts w:ascii="David" w:hAnsi="David" w:cs="David"/>
      <w:b w:val="0"/>
      <w:bCs w:val="0"/>
      <w:kern w:val="28"/>
      <w:sz w:val="24"/>
      <w:szCs w:val="24"/>
      <w:lang w:val="x-none" w:eastAsia="x-none"/>
    </w:rPr>
  </w:style>
  <w:style w:type="character" w:customStyle="1" w:styleId="Normal102">
    <w:name w:val="Normal_10 תו"/>
    <w:link w:val="Normal101"/>
    <w:rsid w:val="005B37DD"/>
    <w:rPr>
      <w:rFonts w:ascii="David" w:hAnsi="David" w:cs="David"/>
      <w:kern w:val="28"/>
      <w:sz w:val="24"/>
      <w:szCs w:val="24"/>
      <w:lang w:val="x-none" w:eastAsia="x-none"/>
    </w:rPr>
  </w:style>
  <w:style w:type="paragraph" w:customStyle="1" w:styleId="Normal13">
    <w:name w:val="Normal__1"/>
    <w:basedOn w:val="13"/>
    <w:link w:val="Normal14"/>
    <w:rsid w:val="005B37DD"/>
    <w:pPr>
      <w:keepLines/>
      <w:widowControl/>
      <w:overflowPunct w:val="0"/>
      <w:autoSpaceDE w:val="0"/>
      <w:autoSpaceDN w:val="0"/>
      <w:spacing w:before="120" w:after="0"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14">
    <w:name w:val="Normal__1 תו"/>
    <w:link w:val="Normal13"/>
    <w:rsid w:val="005B37DD"/>
    <w:rPr>
      <w:rFonts w:ascii="David" w:hAnsi="David" w:cs="David"/>
      <w:kern w:val="28"/>
      <w:sz w:val="24"/>
      <w:szCs w:val="24"/>
      <w:lang w:val="x-none" w:eastAsia="x-none"/>
    </w:rPr>
  </w:style>
  <w:style w:type="paragraph" w:customStyle="1" w:styleId="Normal22">
    <w:name w:val="Normal__2"/>
    <w:basedOn w:val="13"/>
    <w:link w:val="Normal23"/>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23">
    <w:name w:val="Normal__2 תו"/>
    <w:link w:val="Normal22"/>
    <w:rsid w:val="005B37DD"/>
    <w:rPr>
      <w:rFonts w:ascii="David" w:hAnsi="David" w:cs="David"/>
      <w:kern w:val="28"/>
      <w:sz w:val="24"/>
      <w:szCs w:val="24"/>
      <w:lang w:val="x-none" w:eastAsia="x-none"/>
    </w:rPr>
  </w:style>
  <w:style w:type="paragraph" w:customStyle="1" w:styleId="Normal31">
    <w:name w:val="Normal__3"/>
    <w:basedOn w:val="13"/>
    <w:link w:val="Normal32"/>
    <w:rsid w:val="005B37DD"/>
    <w:pPr>
      <w:keepLines/>
      <w:widowControl/>
      <w:overflowPunct w:val="0"/>
      <w:autoSpaceDE w:val="0"/>
      <w:autoSpaceDN w:val="0"/>
      <w:spacing w:line="360" w:lineRule="auto"/>
      <w:jc w:val="both"/>
      <w:textAlignment w:val="baseline"/>
      <w:outlineLvl w:val="9"/>
    </w:pPr>
    <w:rPr>
      <w:rFonts w:ascii="David" w:hAnsi="David" w:cs="David"/>
      <w:b w:val="0"/>
      <w:bCs w:val="0"/>
      <w:kern w:val="28"/>
      <w:sz w:val="24"/>
      <w:szCs w:val="24"/>
      <w:lang w:val="x-none" w:eastAsia="x-none"/>
    </w:rPr>
  </w:style>
  <w:style w:type="character" w:customStyle="1" w:styleId="Normal32">
    <w:name w:val="Normal__3 תו"/>
    <w:link w:val="Normal31"/>
    <w:rsid w:val="005B37DD"/>
    <w:rPr>
      <w:rFonts w:ascii="David" w:hAnsi="David" w:cs="David"/>
      <w:kern w:val="28"/>
      <w:sz w:val="24"/>
      <w:szCs w:val="24"/>
      <w:lang w:val="x-none" w:eastAsia="x-none"/>
    </w:rPr>
  </w:style>
  <w:style w:type="paragraph" w:customStyle="1" w:styleId="Normal41">
    <w:name w:val="Normal__4"/>
    <w:basedOn w:val="a7"/>
    <w:link w:val="Normal42"/>
    <w:rsid w:val="005B37DD"/>
    <w:pPr>
      <w:keepNext/>
      <w:keepLines/>
      <w:overflowPunct w:val="0"/>
      <w:autoSpaceDE w:val="0"/>
      <w:autoSpaceDN w:val="0"/>
      <w:adjustRightInd w:val="0"/>
      <w:spacing w:before="600" w:after="240"/>
      <w:textAlignment w:val="baseline"/>
    </w:pPr>
    <w:rPr>
      <w:rFonts w:ascii="David" w:hAnsi="David"/>
      <w:bCs/>
      <w:kern w:val="28"/>
      <w:lang w:val="x-none" w:eastAsia="he-IL"/>
    </w:rPr>
  </w:style>
  <w:style w:type="character" w:customStyle="1" w:styleId="Normal42">
    <w:name w:val="Normal__4 תו"/>
    <w:link w:val="Normal41"/>
    <w:rsid w:val="005B37DD"/>
    <w:rPr>
      <w:rFonts w:ascii="David" w:hAnsi="David" w:cs="David"/>
      <w:bCs/>
      <w:kern w:val="28"/>
      <w:sz w:val="24"/>
      <w:szCs w:val="24"/>
      <w:lang w:val="x-none" w:eastAsia="he-IL"/>
    </w:rPr>
  </w:style>
  <w:style w:type="paragraph" w:customStyle="1" w:styleId="Normal53">
    <w:name w:val="Normal__5"/>
    <w:basedOn w:val="13"/>
    <w:link w:val="Normal54"/>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54">
    <w:name w:val="Normal__5 תו"/>
    <w:link w:val="Normal53"/>
    <w:rsid w:val="005B37DD"/>
    <w:rPr>
      <w:rFonts w:ascii="David" w:hAnsi="David" w:cs="David"/>
      <w:kern w:val="28"/>
      <w:sz w:val="24"/>
      <w:szCs w:val="24"/>
      <w:lang w:val="x-none" w:eastAsia="x-none"/>
    </w:rPr>
  </w:style>
  <w:style w:type="paragraph" w:customStyle="1" w:styleId="Normal63">
    <w:name w:val="Normal__6"/>
    <w:basedOn w:val="a7"/>
    <w:link w:val="Normal64"/>
    <w:rsid w:val="005B37DD"/>
    <w:pPr>
      <w:keepNext/>
      <w:keepLines/>
      <w:spacing w:after="240" w:line="360" w:lineRule="auto"/>
      <w:ind w:left="20"/>
      <w:jc w:val="both"/>
    </w:pPr>
    <w:rPr>
      <w:rFonts w:ascii="David" w:hAnsi="David"/>
      <w:lang w:eastAsia="he-IL"/>
    </w:rPr>
  </w:style>
  <w:style w:type="character" w:customStyle="1" w:styleId="Normal64">
    <w:name w:val="Normal__6 תו"/>
    <w:link w:val="Normal63"/>
    <w:rsid w:val="005B37DD"/>
    <w:rPr>
      <w:rFonts w:ascii="David" w:hAnsi="David" w:cs="David"/>
      <w:sz w:val="24"/>
      <w:szCs w:val="24"/>
      <w:lang w:eastAsia="he-IL"/>
    </w:rPr>
  </w:style>
  <w:style w:type="paragraph" w:customStyle="1" w:styleId="Normal73">
    <w:name w:val="Normal__7"/>
    <w:basedOn w:val="13"/>
    <w:link w:val="Normal74"/>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74">
    <w:name w:val="Normal__7 תו"/>
    <w:link w:val="Normal73"/>
    <w:rsid w:val="005B37DD"/>
    <w:rPr>
      <w:rFonts w:ascii="David" w:hAnsi="David" w:cs="David"/>
      <w:kern w:val="28"/>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15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evo.co.il/law_html/Law01/146_001.htm" TargetMode="External"/><Relationship Id="rId18" Type="http://schemas.openxmlformats.org/officeDocument/2006/relationships/hyperlink" Target="https://www.nevo.co.il/law_html/Law01/P222_001.htm"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s://www.nevo.co.il/law_html/Law01/P225_001.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evo.co.il/law_html/Law01/p175_010.htm" TargetMode="External"/><Relationship Id="rId17" Type="http://schemas.openxmlformats.org/officeDocument/2006/relationships/hyperlink" Target="https://www.nevo.co.il/law_html/Law01/p189_001.htm" TargetMode="External"/><Relationship Id="rId25" Type="http://schemas.openxmlformats.org/officeDocument/2006/relationships/image" Target="media/image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nevo.co.il/law_html/Law01/p176_001.htm" TargetMode="External"/><Relationship Id="rId20" Type="http://schemas.openxmlformats.org/officeDocument/2006/relationships/hyperlink" Target="https://www.nevo.co.il/law_html/Law01/P222K2_002.htm" TargetMode="External"/><Relationship Id="rId29" Type="http://schemas.openxmlformats.org/officeDocument/2006/relationships/hyperlink" Target="https://takam.mof.gov.il/document/H.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co.il/law_html/Law01/094M1_001.htm" TargetMode="External"/><Relationship Id="rId24" Type="http://schemas.openxmlformats.org/officeDocument/2006/relationships/image" Target="media/image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p175_001.htm" TargetMode="External"/><Relationship Id="rId23" Type="http://schemas.openxmlformats.org/officeDocument/2006/relationships/hyperlink" Target="mailto:info@mtlm.org.il" TargetMode="External"/><Relationship Id="rId28" Type="http://schemas.openxmlformats.org/officeDocument/2006/relationships/hyperlink" Target="https://govextra.gov.il/digital-guarantee/homepage/" TargetMode="External"/><Relationship Id="rId10" Type="http://schemas.openxmlformats.org/officeDocument/2006/relationships/hyperlink" Target="https://www.nevo.co.il/law_html/Law01/090_001.htm" TargetMode="External"/><Relationship Id="rId19" Type="http://schemas.openxmlformats.org/officeDocument/2006/relationships/hyperlink" Target="https://www.nevo.co.il/law_html/Law01/P222K11_001.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evo.co.il/law_html/Law01/039_002.htm" TargetMode="External"/><Relationship Id="rId14" Type="http://schemas.openxmlformats.org/officeDocument/2006/relationships/hyperlink" Target="https://www.nevo.co.il/law_html/Law01/150_001.htm" TargetMode="External"/><Relationship Id="rId22" Type="http://schemas.openxmlformats.org/officeDocument/2006/relationships/hyperlink" Target="file:///C:\Hseranef\mateh.shiluv@economy.gov.il" TargetMode="External"/><Relationship Id="rId27" Type="http://schemas.openxmlformats.org/officeDocument/2006/relationships/image" Target="media/image5.wmf"/><Relationship Id="rId30" Type="http://schemas.openxmlformats.org/officeDocument/2006/relationships/hyperlink" Target="https://takam.mof.gov.il/document/H.14.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84436-F096-4CFA-90B8-C90A95B3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11231</Words>
  <Characters>56155</Characters>
  <Application>Microsoft Office Word</Application>
  <DocSecurity>4</DocSecurity>
  <Lines>467</Lines>
  <Paragraphs>134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חוברת הצעה מכרז 4/2023</vt:lpstr>
      <vt:lpstr>חוברת הצעה מכרז 4/2023</vt:lpstr>
    </vt:vector>
  </TitlesOfParts>
  <Company>tamas</Company>
  <LinksUpToDate>false</LinksUpToDate>
  <CharactersWithSpaces>67252</CharactersWithSpaces>
  <SharedDoc>false</SharedDoc>
  <HLinks>
    <vt:vector size="108" baseType="variant">
      <vt:variant>
        <vt:i4>6422588</vt:i4>
      </vt:variant>
      <vt:variant>
        <vt:i4>294</vt:i4>
      </vt:variant>
      <vt:variant>
        <vt:i4>0</vt:i4>
      </vt:variant>
      <vt:variant>
        <vt:i4>5</vt:i4>
      </vt:variant>
      <vt:variant>
        <vt:lpwstr>https://takam.mof.gov.il/document/H.14.1.1</vt:lpwstr>
      </vt:variant>
      <vt:variant>
        <vt:lpwstr/>
      </vt:variant>
      <vt:variant>
        <vt:i4>5636105</vt:i4>
      </vt:variant>
      <vt:variant>
        <vt:i4>291</vt:i4>
      </vt:variant>
      <vt:variant>
        <vt:i4>0</vt:i4>
      </vt:variant>
      <vt:variant>
        <vt:i4>5</vt:i4>
      </vt:variant>
      <vt:variant>
        <vt:lpwstr>https://takam.mof.gov.il/document/H.7.3.3</vt:lpwstr>
      </vt:variant>
      <vt:variant>
        <vt:lpwstr/>
      </vt:variant>
      <vt:variant>
        <vt:i4>3670055</vt:i4>
      </vt:variant>
      <vt:variant>
        <vt:i4>288</vt:i4>
      </vt:variant>
      <vt:variant>
        <vt:i4>0</vt:i4>
      </vt:variant>
      <vt:variant>
        <vt:i4>5</vt:i4>
      </vt:variant>
      <vt:variant>
        <vt:lpwstr>https://govextra.gov.il/digital-guarantee/homepage/</vt:lpwstr>
      </vt:variant>
      <vt:variant>
        <vt:lpwstr/>
      </vt:variant>
      <vt:variant>
        <vt:i4>5570616</vt:i4>
      </vt:variant>
      <vt:variant>
        <vt:i4>69</vt:i4>
      </vt:variant>
      <vt:variant>
        <vt:i4>0</vt:i4>
      </vt:variant>
      <vt:variant>
        <vt:i4>5</vt:i4>
      </vt:variant>
      <vt:variant>
        <vt:lpwstr>mailto:info@mtlm.org.il</vt:lpwstr>
      </vt:variant>
      <vt:variant>
        <vt:lpwstr/>
      </vt:variant>
      <vt:variant>
        <vt:i4>1769525</vt:i4>
      </vt:variant>
      <vt:variant>
        <vt:i4>66</vt:i4>
      </vt:variant>
      <vt:variant>
        <vt:i4>0</vt:i4>
      </vt:variant>
      <vt:variant>
        <vt:i4>5</vt:i4>
      </vt:variant>
      <vt:variant>
        <vt:lpwstr>../../../../../../Hseranef/mateh.shiluv@economy.gov.il</vt:lpwstr>
      </vt:variant>
      <vt:variant>
        <vt:lpwstr/>
      </vt:variant>
      <vt:variant>
        <vt:i4>3080228</vt:i4>
      </vt:variant>
      <vt:variant>
        <vt:i4>63</vt:i4>
      </vt:variant>
      <vt:variant>
        <vt:i4>0</vt:i4>
      </vt:variant>
      <vt:variant>
        <vt:i4>5</vt:i4>
      </vt:variant>
      <vt:variant>
        <vt:lpwstr>https://www.nevo.co.il/law_html/Law01/P225_001.htm</vt:lpwstr>
      </vt:variant>
      <vt:variant>
        <vt:lpwstr/>
      </vt:variant>
      <vt:variant>
        <vt:i4>1638479</vt:i4>
      </vt:variant>
      <vt:variant>
        <vt:i4>60</vt:i4>
      </vt:variant>
      <vt:variant>
        <vt:i4>0</vt:i4>
      </vt:variant>
      <vt:variant>
        <vt:i4>5</vt:i4>
      </vt:variant>
      <vt:variant>
        <vt:lpwstr>https://www.nevo.co.il/law_html/Law01/P222K2_002.htm</vt:lpwstr>
      </vt:variant>
      <vt:variant>
        <vt:lpwstr/>
      </vt:variant>
      <vt:variant>
        <vt:i4>2621474</vt:i4>
      </vt:variant>
      <vt:variant>
        <vt:i4>57</vt:i4>
      </vt:variant>
      <vt:variant>
        <vt:i4>0</vt:i4>
      </vt:variant>
      <vt:variant>
        <vt:i4>5</vt:i4>
      </vt:variant>
      <vt:variant>
        <vt:lpwstr>https://www.nevo.co.il/law_html/Law01/P222K11_001.htm</vt:lpwstr>
      </vt:variant>
      <vt:variant>
        <vt:lpwstr/>
      </vt:variant>
      <vt:variant>
        <vt:i4>2621476</vt:i4>
      </vt:variant>
      <vt:variant>
        <vt:i4>54</vt:i4>
      </vt:variant>
      <vt:variant>
        <vt:i4>0</vt:i4>
      </vt:variant>
      <vt:variant>
        <vt:i4>5</vt:i4>
      </vt:variant>
      <vt:variant>
        <vt:lpwstr>https://www.nevo.co.il/law_html/Law01/P222_001.htm</vt:lpwstr>
      </vt:variant>
      <vt:variant>
        <vt:lpwstr/>
      </vt:variant>
      <vt:variant>
        <vt:i4>2097198</vt:i4>
      </vt:variant>
      <vt:variant>
        <vt:i4>51</vt:i4>
      </vt:variant>
      <vt:variant>
        <vt:i4>0</vt:i4>
      </vt:variant>
      <vt:variant>
        <vt:i4>5</vt:i4>
      </vt:variant>
      <vt:variant>
        <vt:lpwstr>https://www.nevo.co.il/law_html/Law01/p189_001.htm</vt:lpwstr>
      </vt:variant>
      <vt:variant>
        <vt:lpwstr/>
      </vt:variant>
      <vt:variant>
        <vt:i4>3080225</vt:i4>
      </vt:variant>
      <vt:variant>
        <vt:i4>48</vt:i4>
      </vt:variant>
      <vt:variant>
        <vt:i4>0</vt:i4>
      </vt:variant>
      <vt:variant>
        <vt:i4>5</vt:i4>
      </vt:variant>
      <vt:variant>
        <vt:lpwstr>https://www.nevo.co.il/law_html/Law01/p176_001.htm</vt:lpwstr>
      </vt:variant>
      <vt:variant>
        <vt:lpwstr/>
      </vt:variant>
      <vt:variant>
        <vt:i4>2883617</vt:i4>
      </vt:variant>
      <vt:variant>
        <vt:i4>45</vt:i4>
      </vt:variant>
      <vt:variant>
        <vt:i4>0</vt:i4>
      </vt:variant>
      <vt:variant>
        <vt:i4>5</vt:i4>
      </vt:variant>
      <vt:variant>
        <vt:lpwstr>https://www.nevo.co.il/law_html/law01/p175_001.htm</vt:lpwstr>
      </vt:variant>
      <vt:variant>
        <vt:lpwstr/>
      </vt:variant>
      <vt:variant>
        <vt:i4>2883643</vt:i4>
      </vt:variant>
      <vt:variant>
        <vt:i4>42</vt:i4>
      </vt:variant>
      <vt:variant>
        <vt:i4>0</vt:i4>
      </vt:variant>
      <vt:variant>
        <vt:i4>5</vt:i4>
      </vt:variant>
      <vt:variant>
        <vt:lpwstr>https://www.nevo.co.il/law_html/Law01/150_001.htm</vt:lpwstr>
      </vt:variant>
      <vt:variant>
        <vt:lpwstr/>
      </vt:variant>
      <vt:variant>
        <vt:i4>2949181</vt:i4>
      </vt:variant>
      <vt:variant>
        <vt:i4>39</vt:i4>
      </vt:variant>
      <vt:variant>
        <vt:i4>0</vt:i4>
      </vt:variant>
      <vt:variant>
        <vt:i4>5</vt:i4>
      </vt:variant>
      <vt:variant>
        <vt:lpwstr>https://www.nevo.co.il/law_html/Law01/146_001.htm</vt:lpwstr>
      </vt:variant>
      <vt:variant>
        <vt:lpwstr/>
      </vt:variant>
      <vt:variant>
        <vt:i4>2949152</vt:i4>
      </vt:variant>
      <vt:variant>
        <vt:i4>36</vt:i4>
      </vt:variant>
      <vt:variant>
        <vt:i4>0</vt:i4>
      </vt:variant>
      <vt:variant>
        <vt:i4>5</vt:i4>
      </vt:variant>
      <vt:variant>
        <vt:lpwstr>https://www.nevo.co.il/law_html/Law01/p175_010.htm</vt:lpwstr>
      </vt:variant>
      <vt:variant>
        <vt:lpwstr/>
      </vt:variant>
      <vt:variant>
        <vt:i4>5046287</vt:i4>
      </vt:variant>
      <vt:variant>
        <vt:i4>33</vt:i4>
      </vt:variant>
      <vt:variant>
        <vt:i4>0</vt:i4>
      </vt:variant>
      <vt:variant>
        <vt:i4>5</vt:i4>
      </vt:variant>
      <vt:variant>
        <vt:lpwstr>https://www.nevo.co.il/law_html/Law01/094M1_001.htm</vt:lpwstr>
      </vt:variant>
      <vt:variant>
        <vt:lpwstr/>
      </vt:variant>
      <vt:variant>
        <vt:i4>2097210</vt:i4>
      </vt:variant>
      <vt:variant>
        <vt:i4>30</vt:i4>
      </vt:variant>
      <vt:variant>
        <vt:i4>0</vt:i4>
      </vt:variant>
      <vt:variant>
        <vt:i4>5</vt:i4>
      </vt:variant>
      <vt:variant>
        <vt:lpwstr>https://www.nevo.co.il/law_html/Law01/090_001.htm</vt:lpwstr>
      </vt:variant>
      <vt:variant>
        <vt:lpwstr/>
      </vt:variant>
      <vt:variant>
        <vt:i4>2752560</vt:i4>
      </vt:variant>
      <vt:variant>
        <vt:i4>27</vt:i4>
      </vt:variant>
      <vt:variant>
        <vt:i4>0</vt:i4>
      </vt:variant>
      <vt:variant>
        <vt:i4>5</vt:i4>
      </vt:variant>
      <vt:variant>
        <vt:lpwstr>https://www.nevo.co.il/law_html/Law01/039_002.htm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חוברת הצעה מכרז 4/2023</dc:title>
  <dc:subject/>
  <dc:creator>Ministry Of Industry Trade And Labor</dc:creator>
  <cp:keywords>Produced By WeCo Office Accessibilty</cp:keywords>
  <dc:description>שלב 4 - טיפול בתמונות וקישורים</dc:description>
  <cp:lastModifiedBy>אורלי זרביב</cp:lastModifiedBy>
  <cp:revision>2</cp:revision>
  <cp:lastPrinted>2023-05-08T12:14:00Z</cp:lastPrinted>
  <dcterms:created xsi:type="dcterms:W3CDTF">2023-06-18T07:01:00Z</dcterms:created>
  <dcterms:modified xsi:type="dcterms:W3CDTF">2023-06-18T07:01:00Z</dcterms:modified>
  <cp:category>Clean Validation report was produced on: 21/07/2022 18:01:22</cp:category>
  <dc:language>עברית</dc:language>
</cp:coreProperties>
</file>