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6A347F" w14:textId="77777777" w:rsidR="0085696C" w:rsidRDefault="001A0C02" w:rsidP="00113427">
      <w:pPr>
        <w:pStyle w:val="af"/>
        <w:keepNext/>
        <w:keepLines/>
        <w:widowControl w:val="0"/>
        <w:tabs>
          <w:tab w:val="left" w:pos="720"/>
        </w:tabs>
        <w:spacing w:line="276" w:lineRule="auto"/>
        <w:ind w:left="720"/>
        <w:jc w:val="both"/>
        <w:rPr>
          <w:rFonts w:ascii="David" w:hAnsi="David"/>
          <w:b/>
          <w:bCs/>
          <w:rtl/>
        </w:rPr>
      </w:pPr>
      <w:bookmarkStart w:id="0" w:name="_GoBack"/>
      <w:bookmarkEnd w:id="0"/>
      <w:r>
        <w:rPr>
          <w:b/>
          <w:bCs/>
        </w:rPr>
        <w:t xml:space="preserve"> </w:t>
      </w:r>
      <w:bookmarkStart w:id="1" w:name="_Toc485982310"/>
    </w:p>
    <w:p w14:paraId="286CE2E6" w14:textId="77777777" w:rsidR="0085696C" w:rsidRDefault="001A0C02" w:rsidP="00113427">
      <w:pPr>
        <w:keepNext/>
        <w:keepLines/>
        <w:widowControl w:val="0"/>
        <w:spacing w:line="276" w:lineRule="auto"/>
        <w:jc w:val="both"/>
        <w:outlineLvl w:val="1"/>
        <w:rPr>
          <w:rFonts w:ascii="David" w:hAnsi="David"/>
          <w:b/>
          <w:bCs/>
        </w:rPr>
      </w:pPr>
      <w:bookmarkStart w:id="2" w:name="H2_נספח_א__טופס_הגשת_הצעה"/>
      <w:r>
        <w:rPr>
          <w:rFonts w:ascii="David" w:hAnsi="David"/>
          <w:b/>
          <w:bCs/>
          <w:rtl/>
        </w:rPr>
        <w:t>נספח א' - טופס הגשת הצעה</w:t>
      </w:r>
      <w:bookmarkEnd w:id="1"/>
    </w:p>
    <w:bookmarkEnd w:id="2"/>
    <w:p w14:paraId="744967A5" w14:textId="77777777" w:rsidR="0085696C" w:rsidRDefault="0085696C" w:rsidP="00113427">
      <w:pPr>
        <w:keepNext/>
        <w:keepLines/>
        <w:widowControl w:val="0"/>
        <w:spacing w:line="360" w:lineRule="auto"/>
        <w:rPr>
          <w:rFonts w:ascii="David" w:hAnsi="David"/>
          <w:rtl/>
        </w:rPr>
      </w:pPr>
    </w:p>
    <w:p w14:paraId="3F1A19D4" w14:textId="77777777" w:rsidR="0085696C" w:rsidRDefault="001A0C02" w:rsidP="00113427">
      <w:pPr>
        <w:keepNext/>
        <w:keepLines/>
        <w:widowControl w:val="0"/>
        <w:spacing w:line="360" w:lineRule="auto"/>
        <w:rPr>
          <w:rFonts w:ascii="David" w:hAnsi="David"/>
          <w:rtl/>
        </w:rPr>
      </w:pPr>
      <w:r>
        <w:rPr>
          <w:rFonts w:ascii="David" w:hAnsi="David"/>
          <w:rtl/>
        </w:rPr>
        <w:t>לכבוד</w:t>
      </w:r>
    </w:p>
    <w:p w14:paraId="675DC1A4" w14:textId="77777777" w:rsidR="0085696C" w:rsidRDefault="001A0C02" w:rsidP="00113427">
      <w:pPr>
        <w:keepNext/>
        <w:keepLines/>
        <w:widowControl w:val="0"/>
        <w:spacing w:line="360" w:lineRule="auto"/>
        <w:rPr>
          <w:rFonts w:ascii="David" w:hAnsi="David"/>
          <w:u w:val="single"/>
          <w:rtl/>
        </w:rPr>
      </w:pPr>
      <w:r>
        <w:rPr>
          <w:rFonts w:ascii="David" w:hAnsi="David"/>
          <w:u w:val="single"/>
          <w:rtl/>
        </w:rPr>
        <w:t xml:space="preserve">משרד הפנים  </w:t>
      </w:r>
    </w:p>
    <w:p w14:paraId="12DA9270" w14:textId="77777777" w:rsidR="0085696C" w:rsidRDefault="0085696C" w:rsidP="00113427">
      <w:pPr>
        <w:keepNext/>
        <w:keepLines/>
        <w:widowControl w:val="0"/>
        <w:spacing w:line="360" w:lineRule="auto"/>
        <w:jc w:val="center"/>
        <w:rPr>
          <w:rFonts w:ascii="David" w:hAnsi="David"/>
          <w:rtl/>
        </w:rPr>
      </w:pPr>
    </w:p>
    <w:p w14:paraId="66308EB4" w14:textId="5C8A1EA6" w:rsidR="0085696C" w:rsidRDefault="001A0C02" w:rsidP="00113427">
      <w:pPr>
        <w:keepNext/>
        <w:keepLines/>
        <w:widowControl w:val="0"/>
        <w:jc w:val="center"/>
        <w:outlineLvl w:val="2"/>
        <w:rPr>
          <w:rFonts w:ascii="David" w:hAnsi="David"/>
          <w:b/>
          <w:bCs/>
          <w:u w:val="single"/>
          <w:rtl/>
        </w:rPr>
      </w:pPr>
      <w:r>
        <w:rPr>
          <w:rFonts w:ascii="David" w:hAnsi="David"/>
          <w:b/>
          <w:bCs/>
          <w:u w:val="single"/>
          <w:rtl/>
        </w:rPr>
        <w:t xml:space="preserve">הנדון : הצעה למכרז מס’ </w:t>
      </w:r>
      <w:r w:rsidR="00A147E5">
        <w:rPr>
          <w:rFonts w:ascii="David" w:hAnsi="David"/>
          <w:b/>
          <w:bCs/>
          <w:u w:val="single"/>
          <w:rtl/>
        </w:rPr>
        <w:t>4/2023</w:t>
      </w:r>
      <w:r>
        <w:rPr>
          <w:rFonts w:ascii="David" w:hAnsi="David"/>
          <w:b/>
          <w:bCs/>
          <w:u w:val="single"/>
          <w:rtl/>
        </w:rPr>
        <w:t xml:space="preserve"> </w:t>
      </w:r>
      <w:r w:rsidR="00D8766D">
        <w:rPr>
          <w:rFonts w:ascii="David" w:hAnsi="David"/>
          <w:b/>
          <w:bCs/>
          <w:u w:val="single"/>
          <w:rtl/>
        </w:rPr>
        <w:t>לאספקת ציוד משקי</w:t>
      </w:r>
      <w:r>
        <w:rPr>
          <w:rFonts w:ascii="David" w:hAnsi="David"/>
          <w:b/>
          <w:bCs/>
          <w:u w:val="single"/>
          <w:rtl/>
        </w:rPr>
        <w:t xml:space="preserve"> </w:t>
      </w:r>
    </w:p>
    <w:p w14:paraId="6FDF7C2F" w14:textId="77777777" w:rsidR="0085696C" w:rsidRDefault="0085696C" w:rsidP="00113427">
      <w:pPr>
        <w:keepNext/>
        <w:keepLines/>
        <w:widowControl w:val="0"/>
        <w:jc w:val="center"/>
        <w:rPr>
          <w:rFonts w:ascii="David" w:hAnsi="David"/>
          <w:b/>
          <w:bCs/>
          <w:u w:val="single"/>
          <w:rtl/>
        </w:rPr>
      </w:pPr>
    </w:p>
    <w:p w14:paraId="6BAC0D62" w14:textId="77777777" w:rsidR="0085696C" w:rsidRDefault="0085696C" w:rsidP="00113427">
      <w:pPr>
        <w:keepNext/>
        <w:keepLines/>
        <w:widowControl w:val="0"/>
        <w:spacing w:line="360" w:lineRule="auto"/>
        <w:jc w:val="center"/>
        <w:rPr>
          <w:rFonts w:ascii="David" w:hAnsi="David"/>
          <w:b/>
          <w:bCs/>
          <w:u w:val="single"/>
          <w:rtl/>
        </w:rPr>
      </w:pPr>
    </w:p>
    <w:p w14:paraId="428A619C" w14:textId="77777777" w:rsidR="0085696C" w:rsidRDefault="001A0C02" w:rsidP="00113427">
      <w:pPr>
        <w:keepNext/>
        <w:keepLines/>
        <w:widowControl w:val="0"/>
        <w:numPr>
          <w:ilvl w:val="0"/>
          <w:numId w:val="25"/>
        </w:numPr>
        <w:adjustRightInd w:val="0"/>
        <w:spacing w:line="360" w:lineRule="auto"/>
        <w:jc w:val="both"/>
        <w:textAlignment w:val="baseline"/>
        <w:rPr>
          <w:rFonts w:ascii="David" w:hAnsi="David"/>
          <w:rtl/>
        </w:rPr>
      </w:pPr>
      <w:r>
        <w:rPr>
          <w:rFonts w:ascii="David" w:hAnsi="David"/>
          <w:rtl/>
        </w:rPr>
        <w:t>אני החתום מטה מציע בזה את שירותי לביצוע העבודה שבנדון, בהתאם לתנאי המכרז.</w:t>
      </w:r>
    </w:p>
    <w:p w14:paraId="51CF84FF" w14:textId="77777777" w:rsidR="0085696C" w:rsidRDefault="001A0C02" w:rsidP="00113427">
      <w:pPr>
        <w:keepNext/>
        <w:keepLines/>
        <w:widowControl w:val="0"/>
        <w:numPr>
          <w:ilvl w:val="0"/>
          <w:numId w:val="25"/>
        </w:numPr>
        <w:adjustRightInd w:val="0"/>
        <w:spacing w:line="360" w:lineRule="auto"/>
        <w:jc w:val="both"/>
        <w:textAlignment w:val="baseline"/>
        <w:rPr>
          <w:rFonts w:ascii="David" w:hAnsi="David"/>
        </w:rPr>
      </w:pPr>
      <w:r>
        <w:rPr>
          <w:rFonts w:ascii="David" w:hAnsi="David"/>
          <w:rtl/>
        </w:rPr>
        <w:t>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212E16FC" w14:textId="77777777" w:rsidR="0085696C" w:rsidRDefault="001A0C02" w:rsidP="00113427">
      <w:pPr>
        <w:keepNext/>
        <w:keepLines/>
        <w:widowControl w:val="0"/>
        <w:numPr>
          <w:ilvl w:val="0"/>
          <w:numId w:val="25"/>
        </w:numPr>
        <w:adjustRightInd w:val="0"/>
        <w:spacing w:line="360" w:lineRule="auto"/>
        <w:jc w:val="both"/>
        <w:textAlignment w:val="baseline"/>
        <w:rPr>
          <w:rFonts w:ascii="David" w:hAnsi="David"/>
          <w:rtl/>
        </w:rPr>
      </w:pPr>
      <w:r>
        <w:rPr>
          <w:rFonts w:ascii="David" w:hAnsi="David"/>
          <w:rtl/>
        </w:rPr>
        <w:t>אני חותם בזה על נוסח ההסכם (נספח ג')</w:t>
      </w:r>
    </w:p>
    <w:p w14:paraId="00348E0E" w14:textId="77777777" w:rsidR="0085696C" w:rsidRDefault="001A0C02" w:rsidP="00113427">
      <w:pPr>
        <w:keepNext/>
        <w:keepLines/>
        <w:widowControl w:val="0"/>
        <w:numPr>
          <w:ilvl w:val="0"/>
          <w:numId w:val="25"/>
        </w:numPr>
        <w:adjustRightInd w:val="0"/>
        <w:spacing w:line="360" w:lineRule="auto"/>
        <w:jc w:val="both"/>
        <w:textAlignment w:val="baseline"/>
        <w:rPr>
          <w:rFonts w:ascii="David" w:hAnsi="David"/>
          <w:rtl/>
        </w:rPr>
      </w:pPr>
      <w:r>
        <w:rPr>
          <w:rFonts w:ascii="David" w:hAnsi="David"/>
          <w:rtl/>
        </w:rPr>
        <w:t>אני מצהיר בזאת כי ידוע לי שכל המסמכים המצורפים להצעתנו זו וחתומים על ידי מהווים חלק בלתי נפרד מהסכם ההתקשרות שיחתם באם נזכה במכרז; ואולם, בכל מקרה של ניגוד בין תנאי כלשהו המופיע במסמכים האמורים, המצורפים להצעה זו, ובין תנאי כלשהו המופיע בהסכם, תהיה עדיפות לתנאי המופיע בהסכם.</w:t>
      </w:r>
    </w:p>
    <w:p w14:paraId="7B3A4DA7" w14:textId="77777777" w:rsidR="0085696C" w:rsidRDefault="001A0C02" w:rsidP="00113427">
      <w:pPr>
        <w:keepNext/>
        <w:keepLines/>
        <w:widowControl w:val="0"/>
        <w:numPr>
          <w:ilvl w:val="0"/>
          <w:numId w:val="25"/>
        </w:numPr>
        <w:adjustRightInd w:val="0"/>
        <w:spacing w:line="360" w:lineRule="auto"/>
        <w:jc w:val="both"/>
        <w:textAlignment w:val="baseline"/>
        <w:rPr>
          <w:rFonts w:ascii="David" w:hAnsi="David"/>
          <w:b/>
          <w:bCs/>
          <w:rtl/>
        </w:rPr>
      </w:pPr>
      <w:r>
        <w:rPr>
          <w:rFonts w:ascii="David" w:hAnsi="David"/>
          <w:b/>
          <w:bCs/>
          <w:rtl/>
        </w:rPr>
        <w:t>לתשומת לב המציעים: פירוט תנאי הסף בחוברת ההצעה נועד לנוחות המציעים בלבד.</w:t>
      </w:r>
    </w:p>
    <w:p w14:paraId="06C20412" w14:textId="77777777" w:rsidR="0085696C" w:rsidRDefault="001A0C02" w:rsidP="00113427">
      <w:pPr>
        <w:keepNext/>
        <w:keepLines/>
        <w:widowControl w:val="0"/>
        <w:numPr>
          <w:ilvl w:val="0"/>
          <w:numId w:val="25"/>
        </w:numPr>
        <w:adjustRightInd w:val="0"/>
        <w:spacing w:line="360" w:lineRule="auto"/>
        <w:jc w:val="both"/>
        <w:textAlignment w:val="baseline"/>
        <w:rPr>
          <w:rFonts w:ascii="David" w:hAnsi="David"/>
          <w:b/>
          <w:bCs/>
          <w:rtl/>
        </w:rPr>
      </w:pPr>
      <w:r>
        <w:rPr>
          <w:rFonts w:ascii="David" w:hAnsi="David"/>
          <w:b/>
          <w:bCs/>
          <w:rtl/>
        </w:rPr>
        <w:t>בכל מקרה של סתירה בין ניסוח תנאי הסף בחוברת ההצעה זה לבין תנאי הסף המפורטים במפרט המכרז, נוסח תנאי הסף במפרט המכרז גובר.</w:t>
      </w:r>
    </w:p>
    <w:p w14:paraId="5C22E6E7" w14:textId="77777777" w:rsidR="0085696C" w:rsidRDefault="001A0C02" w:rsidP="00113427">
      <w:pPr>
        <w:keepNext/>
        <w:keepLines/>
        <w:widowControl w:val="0"/>
        <w:numPr>
          <w:ilvl w:val="0"/>
          <w:numId w:val="25"/>
        </w:numPr>
        <w:adjustRightInd w:val="0"/>
        <w:spacing w:line="360" w:lineRule="auto"/>
        <w:jc w:val="both"/>
        <w:textAlignment w:val="baseline"/>
        <w:rPr>
          <w:rFonts w:ascii="David" w:hAnsi="David"/>
          <w:b/>
          <w:bCs/>
          <w:rtl/>
        </w:rPr>
      </w:pPr>
      <w:r>
        <w:rPr>
          <w:rFonts w:ascii="David" w:hAnsi="David"/>
          <w:b/>
          <w:bCs/>
          <w:rtl/>
        </w:rPr>
        <w:t>ככל שנשמט פרט שיש לפרטו בהתאם למפרט המכרז מחוברת ההצעה, יש לפרטו בהתאם לנדרש במפרט המכרז.</w:t>
      </w:r>
    </w:p>
    <w:p w14:paraId="420106E2"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3C71D336"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75C0808D"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75109B6E"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927AEB1"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2658D2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E4C445"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F4A6042"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35BB1F9"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FC769CF"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0330790"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10B5DF3B"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418B9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994D953"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0E622B35"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72052DD"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E17D47B"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533F579C"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010EF36"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64B5C7E7"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2CC2C83A" w14:textId="77777777" w:rsidR="0085696C" w:rsidRDefault="0085696C" w:rsidP="00113427">
      <w:pPr>
        <w:keepNext/>
        <w:keepLines/>
        <w:widowControl w:val="0"/>
        <w:adjustRightInd w:val="0"/>
        <w:spacing w:line="360" w:lineRule="auto"/>
        <w:ind w:left="360"/>
        <w:jc w:val="both"/>
        <w:textAlignment w:val="baseline"/>
        <w:rPr>
          <w:rFonts w:ascii="David" w:hAnsi="David"/>
          <w:rtl/>
        </w:rPr>
      </w:pPr>
    </w:p>
    <w:p w14:paraId="478834B5" w14:textId="77777777" w:rsidR="0085696C" w:rsidRDefault="001A0C02" w:rsidP="00113427">
      <w:pPr>
        <w:keepNext/>
        <w:keepLines/>
        <w:widowControl w:val="0"/>
        <w:numPr>
          <w:ilvl w:val="0"/>
          <w:numId w:val="25"/>
        </w:numPr>
        <w:adjustRightInd w:val="0"/>
        <w:spacing w:line="360" w:lineRule="auto"/>
        <w:ind w:left="357" w:hanging="357"/>
        <w:jc w:val="both"/>
        <w:textAlignment w:val="baseline"/>
        <w:outlineLvl w:val="3"/>
        <w:rPr>
          <w:rFonts w:ascii="David" w:hAnsi="David"/>
          <w:b/>
          <w:bCs/>
          <w:u w:val="single"/>
          <w:rtl/>
        </w:rPr>
      </w:pPr>
      <w:bookmarkStart w:id="3" w:name="H4_פרטים_על_הגוף_המציע"/>
      <w:bookmarkStart w:id="4" w:name="_Ref179606549"/>
      <w:r>
        <w:rPr>
          <w:rFonts w:ascii="David" w:hAnsi="David"/>
          <w:b/>
          <w:bCs/>
          <w:u w:val="single"/>
          <w:rtl/>
        </w:rPr>
        <w:t>פרטים על הגוף המציע</w:t>
      </w:r>
    </w:p>
    <w:bookmarkEnd w:id="3"/>
    <w:tbl>
      <w:tblPr>
        <w:bidiVisual/>
        <w:tblW w:w="0" w:type="auto"/>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HR00"/>
        <w:tblDescription w:val="Layout Table"/>
      </w:tblPr>
      <w:tblGrid>
        <w:gridCol w:w="3850"/>
        <w:gridCol w:w="5027"/>
      </w:tblGrid>
      <w:tr w:rsidR="0085696C" w14:paraId="54CEC704" w14:textId="77777777" w:rsidTr="008E4DBD">
        <w:trPr>
          <w:cantSplit/>
          <w:trHeight w:hRule="exact" w:val="680"/>
          <w:hidden/>
        </w:trPr>
        <w:tc>
          <w:tcPr>
            <w:tcW w:w="3850" w:type="dxa"/>
            <w:tcBorders>
              <w:top w:val="nil"/>
              <w:left w:val="nil"/>
              <w:bottom w:val="nil"/>
              <w:right w:val="single" w:sz="4" w:space="0" w:color="auto"/>
            </w:tcBorders>
            <w:vAlign w:val="center"/>
          </w:tcPr>
          <w:p w14:paraId="4F5AE336" w14:textId="77777777" w:rsidR="0085696C" w:rsidRDefault="0085696C" w:rsidP="00113427">
            <w:pPr>
              <w:pStyle w:val="afff"/>
              <w:keepNext/>
              <w:keepLines/>
              <w:widowControl w:val="0"/>
              <w:spacing w:line="360" w:lineRule="auto"/>
              <w:ind w:left="360" w:right="260"/>
              <w:rPr>
                <w:rFonts w:ascii="David" w:hAnsi="David" w:cs="David"/>
                <w:vanish/>
                <w:rtl/>
              </w:rPr>
            </w:pPr>
          </w:p>
        </w:tc>
        <w:tc>
          <w:tcPr>
            <w:tcW w:w="5027" w:type="dxa"/>
            <w:tcBorders>
              <w:top w:val="single" w:sz="4" w:space="0" w:color="auto"/>
              <w:left w:val="single" w:sz="4" w:space="0" w:color="auto"/>
              <w:bottom w:val="single" w:sz="4" w:space="0" w:color="auto"/>
              <w:right w:val="single" w:sz="4" w:space="0" w:color="auto"/>
            </w:tcBorders>
            <w:shd w:val="clear" w:color="auto" w:fill="BFBFBF"/>
            <w:hideMark/>
          </w:tcPr>
          <w:p w14:paraId="6CCB7830" w14:textId="77777777" w:rsidR="0085696C" w:rsidRDefault="001A0C02" w:rsidP="00113427">
            <w:pPr>
              <w:keepNext/>
              <w:keepLines/>
              <w:widowControl w:val="0"/>
              <w:spacing w:line="360" w:lineRule="auto"/>
              <w:jc w:val="center"/>
              <w:rPr>
                <w:rFonts w:ascii="David" w:hAnsi="David"/>
                <w:b/>
                <w:bCs/>
                <w:rtl/>
              </w:rPr>
            </w:pPr>
            <w:r>
              <w:rPr>
                <w:rFonts w:ascii="David" w:hAnsi="David"/>
                <w:b/>
                <w:bCs/>
                <w:rtl/>
              </w:rPr>
              <w:t>המציע</w:t>
            </w:r>
          </w:p>
        </w:tc>
      </w:tr>
      <w:tr w:rsidR="0085696C" w14:paraId="077805F4" w14:textId="77777777" w:rsidTr="008E4DBD">
        <w:trPr>
          <w:cantSplit/>
          <w:trHeight w:hRule="exact" w:val="680"/>
          <w:hidden/>
        </w:trPr>
        <w:tc>
          <w:tcPr>
            <w:tcW w:w="3850" w:type="dxa"/>
            <w:tcBorders>
              <w:top w:val="nil"/>
              <w:left w:val="nil"/>
              <w:bottom w:val="nil"/>
              <w:right w:val="single" w:sz="4" w:space="0" w:color="auto"/>
            </w:tcBorders>
            <w:vAlign w:val="center"/>
          </w:tcPr>
          <w:p w14:paraId="1BB5CEC7"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Pr>
            </w:pPr>
          </w:p>
          <w:p w14:paraId="28CA7878"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tl/>
              </w:rPr>
            </w:pPr>
          </w:p>
          <w:p w14:paraId="7A7C54B4"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tl/>
              </w:rPr>
            </w:pPr>
          </w:p>
          <w:p w14:paraId="0ECA77AD"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tl/>
              </w:rPr>
            </w:pPr>
          </w:p>
          <w:p w14:paraId="085DEC1C"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tl/>
              </w:rPr>
            </w:pPr>
          </w:p>
          <w:p w14:paraId="1637B3DC"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tl/>
              </w:rPr>
            </w:pPr>
          </w:p>
          <w:p w14:paraId="71FBAF8C"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tl/>
              </w:rPr>
            </w:pPr>
          </w:p>
          <w:p w14:paraId="5F8A89A4" w14:textId="77777777" w:rsidR="0085696C" w:rsidRDefault="0085696C" w:rsidP="00113427">
            <w:pPr>
              <w:pStyle w:val="afff"/>
              <w:keepNext/>
              <w:keepLines/>
              <w:widowControl w:val="0"/>
              <w:numPr>
                <w:ilvl w:val="0"/>
                <w:numId w:val="26"/>
              </w:numPr>
              <w:adjustRightInd w:val="0"/>
              <w:spacing w:line="360" w:lineRule="auto"/>
              <w:ind w:right="260"/>
              <w:jc w:val="both"/>
              <w:textAlignment w:val="baseline"/>
              <w:rPr>
                <w:rFonts w:ascii="David" w:hAnsi="David" w:cs="David"/>
                <w:vanish/>
                <w:rtl/>
              </w:rPr>
            </w:pPr>
          </w:p>
          <w:p w14:paraId="60CF351D"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tl/>
              </w:rPr>
            </w:pPr>
            <w:r>
              <w:rPr>
                <w:rFonts w:ascii="David" w:hAnsi="David" w:cs="David"/>
                <w:rtl/>
              </w:rPr>
              <w:t>שם  המציע:</w:t>
            </w:r>
          </w:p>
        </w:tc>
        <w:tc>
          <w:tcPr>
            <w:tcW w:w="5027" w:type="dxa"/>
            <w:tcBorders>
              <w:top w:val="single" w:sz="4" w:space="0" w:color="auto"/>
              <w:left w:val="single" w:sz="4" w:space="0" w:color="auto"/>
              <w:bottom w:val="single" w:sz="4" w:space="0" w:color="auto"/>
              <w:right w:val="single" w:sz="4" w:space="0" w:color="auto"/>
            </w:tcBorders>
          </w:tcPr>
          <w:p w14:paraId="08357FE4" w14:textId="77777777" w:rsidR="0085696C" w:rsidRDefault="0085696C" w:rsidP="00113427">
            <w:pPr>
              <w:keepNext/>
              <w:keepLines/>
              <w:widowControl w:val="0"/>
              <w:spacing w:line="360" w:lineRule="auto"/>
              <w:rPr>
                <w:rFonts w:ascii="David" w:hAnsi="David"/>
              </w:rPr>
            </w:pPr>
          </w:p>
        </w:tc>
      </w:tr>
      <w:tr w:rsidR="0085696C" w14:paraId="444F9EB2" w14:textId="77777777" w:rsidTr="008E4DBD">
        <w:trPr>
          <w:cantSplit/>
          <w:trHeight w:hRule="exact" w:val="680"/>
        </w:trPr>
        <w:tc>
          <w:tcPr>
            <w:tcW w:w="3850" w:type="dxa"/>
            <w:tcBorders>
              <w:top w:val="nil"/>
              <w:left w:val="nil"/>
              <w:bottom w:val="nil"/>
              <w:right w:val="single" w:sz="4" w:space="0" w:color="auto"/>
            </w:tcBorders>
            <w:vAlign w:val="center"/>
            <w:hideMark/>
          </w:tcPr>
          <w:p w14:paraId="228916FE"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Pr>
            </w:pPr>
            <w:r>
              <w:rPr>
                <w:rFonts w:ascii="David" w:hAnsi="David" w:cs="David"/>
                <w:rtl/>
              </w:rPr>
              <w:t>המס' המזהה (מספר חברה, ת.ז.):</w:t>
            </w:r>
          </w:p>
        </w:tc>
        <w:tc>
          <w:tcPr>
            <w:tcW w:w="5027" w:type="dxa"/>
            <w:tcBorders>
              <w:top w:val="single" w:sz="4" w:space="0" w:color="auto"/>
              <w:left w:val="single" w:sz="4" w:space="0" w:color="auto"/>
              <w:bottom w:val="single" w:sz="4" w:space="0" w:color="auto"/>
              <w:right w:val="single" w:sz="4" w:space="0" w:color="auto"/>
            </w:tcBorders>
          </w:tcPr>
          <w:p w14:paraId="0043CE57" w14:textId="77777777" w:rsidR="0085696C" w:rsidRDefault="0085696C" w:rsidP="00113427">
            <w:pPr>
              <w:keepNext/>
              <w:keepLines/>
              <w:widowControl w:val="0"/>
              <w:spacing w:line="360" w:lineRule="auto"/>
              <w:rPr>
                <w:rFonts w:ascii="David" w:hAnsi="David"/>
              </w:rPr>
            </w:pPr>
          </w:p>
        </w:tc>
      </w:tr>
      <w:tr w:rsidR="0085696C" w14:paraId="0E4EF99D" w14:textId="77777777" w:rsidTr="008E4DBD">
        <w:trPr>
          <w:cantSplit/>
          <w:trHeight w:hRule="exact" w:val="680"/>
        </w:trPr>
        <w:tc>
          <w:tcPr>
            <w:tcW w:w="3850" w:type="dxa"/>
            <w:tcBorders>
              <w:top w:val="nil"/>
              <w:left w:val="nil"/>
              <w:bottom w:val="nil"/>
              <w:right w:val="single" w:sz="4" w:space="0" w:color="auto"/>
            </w:tcBorders>
            <w:vAlign w:val="center"/>
            <w:hideMark/>
          </w:tcPr>
          <w:p w14:paraId="3D87EA42"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Pr>
            </w:pPr>
            <w:r>
              <w:rPr>
                <w:rFonts w:ascii="David" w:hAnsi="David" w:cs="David"/>
                <w:rtl/>
              </w:rPr>
              <w:t>סוג התארגנות (חברה, שותפות):</w:t>
            </w:r>
          </w:p>
        </w:tc>
        <w:tc>
          <w:tcPr>
            <w:tcW w:w="5027" w:type="dxa"/>
            <w:tcBorders>
              <w:top w:val="single" w:sz="4" w:space="0" w:color="auto"/>
              <w:left w:val="single" w:sz="4" w:space="0" w:color="auto"/>
              <w:bottom w:val="single" w:sz="4" w:space="0" w:color="auto"/>
              <w:right w:val="single" w:sz="4" w:space="0" w:color="auto"/>
            </w:tcBorders>
            <w:hideMark/>
          </w:tcPr>
          <w:p w14:paraId="2232B4CE" w14:textId="77777777" w:rsidR="0085696C" w:rsidRDefault="001A0C02" w:rsidP="00113427">
            <w:pPr>
              <w:keepNext/>
              <w:keepLines/>
              <w:widowControl w:val="0"/>
              <w:spacing w:line="360" w:lineRule="auto"/>
              <w:rPr>
                <w:rFonts w:ascii="David" w:hAnsi="David"/>
              </w:rPr>
            </w:pPr>
            <w:r>
              <w:rPr>
                <w:rFonts w:ascii="David" w:hAnsi="David"/>
                <w:rtl/>
              </w:rPr>
              <w:tab/>
            </w:r>
          </w:p>
        </w:tc>
      </w:tr>
      <w:tr w:rsidR="0085696C" w14:paraId="23345416" w14:textId="77777777" w:rsidTr="008E4DBD">
        <w:trPr>
          <w:cantSplit/>
          <w:trHeight w:hRule="exact" w:val="680"/>
        </w:trPr>
        <w:tc>
          <w:tcPr>
            <w:tcW w:w="3850" w:type="dxa"/>
            <w:tcBorders>
              <w:top w:val="nil"/>
              <w:left w:val="nil"/>
              <w:bottom w:val="nil"/>
              <w:right w:val="single" w:sz="4" w:space="0" w:color="auto"/>
            </w:tcBorders>
            <w:vAlign w:val="center"/>
            <w:hideMark/>
          </w:tcPr>
          <w:p w14:paraId="06CAA70C" w14:textId="77777777" w:rsidR="0085696C" w:rsidRDefault="001A0C02" w:rsidP="00113427">
            <w:pPr>
              <w:pStyle w:val="afff"/>
              <w:keepNext/>
              <w:keepLines/>
              <w:widowControl w:val="0"/>
              <w:numPr>
                <w:ilvl w:val="1"/>
                <w:numId w:val="26"/>
              </w:numPr>
              <w:adjustRightInd w:val="0"/>
              <w:spacing w:line="360" w:lineRule="auto"/>
              <w:ind w:left="360" w:right="260" w:hanging="420"/>
              <w:jc w:val="both"/>
              <w:textAlignment w:val="baseline"/>
              <w:rPr>
                <w:rFonts w:ascii="David" w:hAnsi="David" w:cs="David"/>
              </w:rPr>
            </w:pPr>
            <w:r>
              <w:rPr>
                <w:rFonts w:ascii="David" w:hAnsi="David" w:cs="David"/>
                <w:rtl/>
              </w:rPr>
              <w:t>תאריך התארגנות:</w:t>
            </w:r>
          </w:p>
        </w:tc>
        <w:tc>
          <w:tcPr>
            <w:tcW w:w="5027" w:type="dxa"/>
            <w:tcBorders>
              <w:top w:val="single" w:sz="4" w:space="0" w:color="auto"/>
              <w:left w:val="single" w:sz="4" w:space="0" w:color="auto"/>
              <w:bottom w:val="single" w:sz="4" w:space="0" w:color="auto"/>
              <w:right w:val="single" w:sz="4" w:space="0" w:color="auto"/>
            </w:tcBorders>
          </w:tcPr>
          <w:p w14:paraId="277734E1" w14:textId="77777777" w:rsidR="0085696C" w:rsidRDefault="0085696C" w:rsidP="00113427">
            <w:pPr>
              <w:keepNext/>
              <w:keepLines/>
              <w:widowControl w:val="0"/>
              <w:spacing w:line="360" w:lineRule="auto"/>
              <w:rPr>
                <w:rFonts w:ascii="David" w:hAnsi="David"/>
              </w:rPr>
            </w:pPr>
          </w:p>
        </w:tc>
      </w:tr>
      <w:tr w:rsidR="0085696C" w14:paraId="18CB1CDB" w14:textId="77777777" w:rsidTr="008E4DBD">
        <w:trPr>
          <w:cantSplit/>
          <w:trHeight w:hRule="exact" w:val="680"/>
        </w:trPr>
        <w:tc>
          <w:tcPr>
            <w:tcW w:w="3850" w:type="dxa"/>
            <w:tcBorders>
              <w:top w:val="nil"/>
              <w:left w:val="nil"/>
              <w:bottom w:val="nil"/>
              <w:right w:val="single" w:sz="4" w:space="0" w:color="auto"/>
            </w:tcBorders>
            <w:vAlign w:val="center"/>
            <w:hideMark/>
          </w:tcPr>
          <w:p w14:paraId="298A9A3F"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Pr>
            </w:pPr>
            <w:r>
              <w:rPr>
                <w:rFonts w:ascii="David" w:hAnsi="David" w:cs="David"/>
                <w:rtl/>
              </w:rPr>
              <w:t>שמות הבעלים (במקרה של חברה, שותפות):</w:t>
            </w:r>
          </w:p>
        </w:tc>
        <w:tc>
          <w:tcPr>
            <w:tcW w:w="5027" w:type="dxa"/>
            <w:tcBorders>
              <w:top w:val="single" w:sz="4" w:space="0" w:color="auto"/>
              <w:left w:val="single" w:sz="4" w:space="0" w:color="auto"/>
              <w:bottom w:val="single" w:sz="4" w:space="0" w:color="auto"/>
              <w:right w:val="single" w:sz="4" w:space="0" w:color="auto"/>
            </w:tcBorders>
          </w:tcPr>
          <w:p w14:paraId="454C3CF3" w14:textId="77777777" w:rsidR="0085696C" w:rsidRDefault="0085696C" w:rsidP="00113427">
            <w:pPr>
              <w:keepNext/>
              <w:keepLines/>
              <w:widowControl w:val="0"/>
              <w:spacing w:line="360" w:lineRule="auto"/>
              <w:rPr>
                <w:rFonts w:ascii="David" w:hAnsi="David"/>
              </w:rPr>
            </w:pPr>
          </w:p>
        </w:tc>
      </w:tr>
      <w:tr w:rsidR="0085696C" w14:paraId="58233EA8" w14:textId="77777777" w:rsidTr="008E4DBD">
        <w:trPr>
          <w:cantSplit/>
          <w:trHeight w:hRule="exact" w:val="1021"/>
        </w:trPr>
        <w:tc>
          <w:tcPr>
            <w:tcW w:w="3850" w:type="dxa"/>
            <w:tcBorders>
              <w:top w:val="nil"/>
              <w:left w:val="nil"/>
              <w:bottom w:val="nil"/>
              <w:right w:val="single" w:sz="4" w:space="0" w:color="auto"/>
            </w:tcBorders>
            <w:vAlign w:val="center"/>
            <w:hideMark/>
          </w:tcPr>
          <w:p w14:paraId="431ECA96"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Pr>
            </w:pPr>
            <w:r>
              <w:rPr>
                <w:rFonts w:ascii="David" w:hAnsi="David" w:cs="David"/>
                <w:rtl/>
              </w:rPr>
              <w:t>שמות המוסמכים לחתום ולהתחייב בשם המציע ומספרי ת.ז. שלהם:</w:t>
            </w:r>
          </w:p>
        </w:tc>
        <w:tc>
          <w:tcPr>
            <w:tcW w:w="5027" w:type="dxa"/>
            <w:tcBorders>
              <w:top w:val="single" w:sz="4" w:space="0" w:color="auto"/>
              <w:left w:val="single" w:sz="4" w:space="0" w:color="auto"/>
              <w:bottom w:val="single" w:sz="4" w:space="0" w:color="auto"/>
              <w:right w:val="single" w:sz="4" w:space="0" w:color="auto"/>
            </w:tcBorders>
          </w:tcPr>
          <w:p w14:paraId="0F4EABD8" w14:textId="77777777" w:rsidR="0085696C" w:rsidRDefault="0085696C" w:rsidP="00113427">
            <w:pPr>
              <w:keepNext/>
              <w:keepLines/>
              <w:widowControl w:val="0"/>
              <w:spacing w:line="360" w:lineRule="auto"/>
              <w:rPr>
                <w:rFonts w:ascii="David" w:hAnsi="David"/>
              </w:rPr>
            </w:pPr>
          </w:p>
        </w:tc>
      </w:tr>
      <w:tr w:rsidR="0085696C" w14:paraId="181D9570" w14:textId="77777777" w:rsidTr="008E4DBD">
        <w:trPr>
          <w:cantSplit/>
          <w:trHeight w:hRule="exact" w:val="680"/>
        </w:trPr>
        <w:tc>
          <w:tcPr>
            <w:tcW w:w="3850" w:type="dxa"/>
            <w:tcBorders>
              <w:top w:val="nil"/>
              <w:left w:val="nil"/>
              <w:bottom w:val="nil"/>
              <w:right w:val="single" w:sz="4" w:space="0" w:color="auto"/>
            </w:tcBorders>
            <w:vAlign w:val="center"/>
            <w:hideMark/>
          </w:tcPr>
          <w:p w14:paraId="5B278DEB"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Pr>
            </w:pPr>
            <w:r>
              <w:rPr>
                <w:rFonts w:ascii="David" w:hAnsi="David" w:cs="David"/>
                <w:rtl/>
              </w:rPr>
              <w:t>שם המנהל הכללי:</w:t>
            </w:r>
          </w:p>
        </w:tc>
        <w:tc>
          <w:tcPr>
            <w:tcW w:w="5027" w:type="dxa"/>
            <w:tcBorders>
              <w:top w:val="single" w:sz="4" w:space="0" w:color="auto"/>
              <w:left w:val="single" w:sz="4" w:space="0" w:color="auto"/>
              <w:bottom w:val="single" w:sz="4" w:space="0" w:color="auto"/>
              <w:right w:val="single" w:sz="4" w:space="0" w:color="auto"/>
            </w:tcBorders>
          </w:tcPr>
          <w:p w14:paraId="177C56E0" w14:textId="77777777" w:rsidR="0085696C" w:rsidRDefault="0085696C" w:rsidP="00113427">
            <w:pPr>
              <w:keepNext/>
              <w:keepLines/>
              <w:widowControl w:val="0"/>
              <w:spacing w:line="360" w:lineRule="auto"/>
              <w:rPr>
                <w:rFonts w:ascii="David" w:hAnsi="David"/>
              </w:rPr>
            </w:pPr>
          </w:p>
        </w:tc>
      </w:tr>
      <w:tr w:rsidR="0085696C" w14:paraId="2096CC25" w14:textId="77777777" w:rsidTr="008E4DBD">
        <w:trPr>
          <w:cantSplit/>
          <w:trHeight w:hRule="exact" w:val="680"/>
        </w:trPr>
        <w:tc>
          <w:tcPr>
            <w:tcW w:w="3850" w:type="dxa"/>
            <w:tcBorders>
              <w:top w:val="nil"/>
              <w:left w:val="nil"/>
              <w:bottom w:val="nil"/>
              <w:right w:val="single" w:sz="4" w:space="0" w:color="auto"/>
            </w:tcBorders>
            <w:vAlign w:val="center"/>
            <w:hideMark/>
          </w:tcPr>
          <w:p w14:paraId="41FA96CB"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Pr>
            </w:pPr>
            <w:r>
              <w:rPr>
                <w:rFonts w:ascii="David" w:hAnsi="David" w:cs="David"/>
                <w:rtl/>
              </w:rPr>
              <w:t>מען המציע (כולל מיקוד):</w:t>
            </w:r>
          </w:p>
        </w:tc>
        <w:tc>
          <w:tcPr>
            <w:tcW w:w="5027" w:type="dxa"/>
            <w:tcBorders>
              <w:top w:val="single" w:sz="4" w:space="0" w:color="auto"/>
              <w:left w:val="single" w:sz="4" w:space="0" w:color="auto"/>
              <w:bottom w:val="single" w:sz="4" w:space="0" w:color="auto"/>
              <w:right w:val="single" w:sz="4" w:space="0" w:color="auto"/>
            </w:tcBorders>
          </w:tcPr>
          <w:p w14:paraId="4577D0EC" w14:textId="77777777" w:rsidR="0085696C" w:rsidRDefault="0085696C" w:rsidP="00113427">
            <w:pPr>
              <w:keepNext/>
              <w:keepLines/>
              <w:widowControl w:val="0"/>
              <w:spacing w:line="360" w:lineRule="auto"/>
              <w:rPr>
                <w:rFonts w:ascii="David" w:hAnsi="David"/>
              </w:rPr>
            </w:pPr>
          </w:p>
        </w:tc>
      </w:tr>
      <w:tr w:rsidR="0085696C" w14:paraId="706215D6" w14:textId="77777777" w:rsidTr="008E4DBD">
        <w:trPr>
          <w:cantSplit/>
          <w:trHeight w:hRule="exact" w:val="680"/>
        </w:trPr>
        <w:tc>
          <w:tcPr>
            <w:tcW w:w="3850" w:type="dxa"/>
            <w:tcBorders>
              <w:top w:val="nil"/>
              <w:left w:val="nil"/>
              <w:bottom w:val="nil"/>
              <w:right w:val="single" w:sz="4" w:space="0" w:color="auto"/>
            </w:tcBorders>
            <w:vAlign w:val="center"/>
            <w:hideMark/>
          </w:tcPr>
          <w:p w14:paraId="54227C2F" w14:textId="77777777" w:rsidR="0085696C" w:rsidRDefault="001A0C02" w:rsidP="00113427">
            <w:pPr>
              <w:pStyle w:val="afff"/>
              <w:keepNext/>
              <w:keepLines/>
              <w:widowControl w:val="0"/>
              <w:numPr>
                <w:ilvl w:val="1"/>
                <w:numId w:val="26"/>
              </w:numPr>
              <w:adjustRightInd w:val="0"/>
              <w:spacing w:line="360" w:lineRule="auto"/>
              <w:ind w:left="360" w:right="260"/>
              <w:jc w:val="both"/>
              <w:textAlignment w:val="baseline"/>
              <w:rPr>
                <w:rFonts w:ascii="David" w:hAnsi="David" w:cs="David"/>
              </w:rPr>
            </w:pPr>
            <w:r>
              <w:rPr>
                <w:rFonts w:ascii="David" w:hAnsi="David" w:cs="David"/>
                <w:rtl/>
              </w:rPr>
              <w:t>איש הקשר למכרז זה:</w:t>
            </w:r>
          </w:p>
        </w:tc>
        <w:tc>
          <w:tcPr>
            <w:tcW w:w="5027" w:type="dxa"/>
            <w:tcBorders>
              <w:top w:val="single" w:sz="4" w:space="0" w:color="auto"/>
              <w:left w:val="single" w:sz="4" w:space="0" w:color="auto"/>
              <w:bottom w:val="single" w:sz="4" w:space="0" w:color="auto"/>
              <w:right w:val="single" w:sz="4" w:space="0" w:color="auto"/>
            </w:tcBorders>
          </w:tcPr>
          <w:p w14:paraId="4A03019F" w14:textId="77777777" w:rsidR="0085696C" w:rsidRDefault="0085696C" w:rsidP="00113427">
            <w:pPr>
              <w:keepNext/>
              <w:keepLines/>
              <w:widowControl w:val="0"/>
              <w:spacing w:line="360" w:lineRule="auto"/>
              <w:rPr>
                <w:rFonts w:ascii="David" w:hAnsi="David"/>
              </w:rPr>
            </w:pPr>
          </w:p>
        </w:tc>
      </w:tr>
      <w:tr w:rsidR="0085696C" w14:paraId="0404BF1A" w14:textId="77777777" w:rsidTr="008E4DBD">
        <w:trPr>
          <w:cantSplit/>
          <w:trHeight w:hRule="exact" w:val="680"/>
        </w:trPr>
        <w:tc>
          <w:tcPr>
            <w:tcW w:w="3850" w:type="dxa"/>
            <w:tcBorders>
              <w:top w:val="nil"/>
              <w:left w:val="nil"/>
              <w:bottom w:val="nil"/>
              <w:right w:val="single" w:sz="4" w:space="0" w:color="auto"/>
            </w:tcBorders>
            <w:vAlign w:val="center"/>
            <w:hideMark/>
          </w:tcPr>
          <w:p w14:paraId="7DECB437" w14:textId="77777777" w:rsidR="0085696C" w:rsidRDefault="001A0C02" w:rsidP="00113427">
            <w:pPr>
              <w:pStyle w:val="afff"/>
              <w:keepNext/>
              <w:keepLines/>
              <w:widowControl w:val="0"/>
              <w:numPr>
                <w:ilvl w:val="1"/>
                <w:numId w:val="26"/>
              </w:numPr>
              <w:adjustRightInd w:val="0"/>
              <w:spacing w:line="360" w:lineRule="auto"/>
              <w:ind w:left="360" w:right="260" w:hanging="490"/>
              <w:jc w:val="both"/>
              <w:textAlignment w:val="baseline"/>
              <w:rPr>
                <w:rFonts w:ascii="David" w:hAnsi="David" w:cs="David"/>
              </w:rPr>
            </w:pPr>
            <w:r>
              <w:rPr>
                <w:rFonts w:ascii="David" w:hAnsi="David" w:cs="David"/>
                <w:rtl/>
              </w:rPr>
              <w:t>טלפונים:</w:t>
            </w:r>
          </w:p>
        </w:tc>
        <w:tc>
          <w:tcPr>
            <w:tcW w:w="5027" w:type="dxa"/>
            <w:tcBorders>
              <w:top w:val="single" w:sz="4" w:space="0" w:color="auto"/>
              <w:left w:val="single" w:sz="4" w:space="0" w:color="auto"/>
              <w:bottom w:val="single" w:sz="4" w:space="0" w:color="auto"/>
              <w:right w:val="single" w:sz="4" w:space="0" w:color="auto"/>
            </w:tcBorders>
          </w:tcPr>
          <w:p w14:paraId="7CCA9D62" w14:textId="77777777" w:rsidR="0085696C" w:rsidRDefault="0085696C" w:rsidP="00113427">
            <w:pPr>
              <w:keepNext/>
              <w:keepLines/>
              <w:widowControl w:val="0"/>
              <w:spacing w:line="360" w:lineRule="auto"/>
              <w:rPr>
                <w:rFonts w:ascii="David" w:hAnsi="David"/>
              </w:rPr>
            </w:pPr>
          </w:p>
        </w:tc>
      </w:tr>
      <w:tr w:rsidR="0085696C" w14:paraId="17C0828D" w14:textId="77777777" w:rsidTr="008E4DBD">
        <w:trPr>
          <w:cantSplit/>
          <w:trHeight w:hRule="exact" w:val="680"/>
        </w:trPr>
        <w:tc>
          <w:tcPr>
            <w:tcW w:w="3850" w:type="dxa"/>
            <w:tcBorders>
              <w:top w:val="nil"/>
              <w:left w:val="nil"/>
              <w:bottom w:val="nil"/>
              <w:right w:val="single" w:sz="4" w:space="0" w:color="auto"/>
            </w:tcBorders>
            <w:vAlign w:val="center"/>
            <w:hideMark/>
          </w:tcPr>
          <w:p w14:paraId="4523FDB8" w14:textId="77777777" w:rsidR="0085696C" w:rsidRDefault="001A0C02" w:rsidP="00113427">
            <w:pPr>
              <w:pStyle w:val="afff"/>
              <w:keepNext/>
              <w:keepLines/>
              <w:widowControl w:val="0"/>
              <w:numPr>
                <w:ilvl w:val="1"/>
                <w:numId w:val="26"/>
              </w:numPr>
              <w:adjustRightInd w:val="0"/>
              <w:spacing w:line="360" w:lineRule="auto"/>
              <w:ind w:left="360" w:right="260" w:hanging="490"/>
              <w:jc w:val="both"/>
              <w:textAlignment w:val="baseline"/>
              <w:rPr>
                <w:rFonts w:ascii="David" w:hAnsi="David" w:cs="David"/>
              </w:rPr>
            </w:pPr>
            <w:r>
              <w:rPr>
                <w:rFonts w:ascii="David" w:hAnsi="David" w:cs="David"/>
                <w:rtl/>
              </w:rPr>
              <w:t>פקסימיליה:</w:t>
            </w:r>
          </w:p>
        </w:tc>
        <w:tc>
          <w:tcPr>
            <w:tcW w:w="5027" w:type="dxa"/>
            <w:tcBorders>
              <w:top w:val="single" w:sz="4" w:space="0" w:color="auto"/>
              <w:left w:val="single" w:sz="4" w:space="0" w:color="auto"/>
              <w:bottom w:val="single" w:sz="4" w:space="0" w:color="auto"/>
              <w:right w:val="single" w:sz="4" w:space="0" w:color="auto"/>
            </w:tcBorders>
          </w:tcPr>
          <w:p w14:paraId="10C95B4E" w14:textId="77777777" w:rsidR="0085696C" w:rsidRDefault="0085696C" w:rsidP="00113427">
            <w:pPr>
              <w:keepNext/>
              <w:keepLines/>
              <w:widowControl w:val="0"/>
              <w:spacing w:line="360" w:lineRule="auto"/>
              <w:rPr>
                <w:rFonts w:ascii="David" w:hAnsi="David"/>
              </w:rPr>
            </w:pPr>
          </w:p>
        </w:tc>
      </w:tr>
      <w:tr w:rsidR="0085696C" w14:paraId="3CABC43E" w14:textId="77777777" w:rsidTr="008E4DBD">
        <w:trPr>
          <w:cantSplit/>
          <w:trHeight w:hRule="exact" w:val="680"/>
        </w:trPr>
        <w:tc>
          <w:tcPr>
            <w:tcW w:w="3850" w:type="dxa"/>
            <w:tcBorders>
              <w:top w:val="nil"/>
              <w:left w:val="nil"/>
              <w:bottom w:val="nil"/>
              <w:right w:val="single" w:sz="4" w:space="0" w:color="auto"/>
            </w:tcBorders>
            <w:vAlign w:val="center"/>
            <w:hideMark/>
          </w:tcPr>
          <w:p w14:paraId="4F5D0C13" w14:textId="77777777" w:rsidR="0085696C" w:rsidRDefault="001A0C02" w:rsidP="00113427">
            <w:pPr>
              <w:pStyle w:val="afff"/>
              <w:keepNext/>
              <w:keepLines/>
              <w:widowControl w:val="0"/>
              <w:numPr>
                <w:ilvl w:val="1"/>
                <w:numId w:val="26"/>
              </w:numPr>
              <w:adjustRightInd w:val="0"/>
              <w:spacing w:line="360" w:lineRule="auto"/>
              <w:ind w:left="360" w:right="260" w:hanging="490"/>
              <w:jc w:val="both"/>
              <w:textAlignment w:val="baseline"/>
              <w:rPr>
                <w:rFonts w:ascii="David" w:hAnsi="David" w:cs="David"/>
              </w:rPr>
            </w:pPr>
            <w:r>
              <w:rPr>
                <w:rFonts w:ascii="David" w:hAnsi="David" w:cs="David"/>
                <w:rtl/>
              </w:rPr>
              <w:t>מס' טלפון נייד:</w:t>
            </w:r>
          </w:p>
        </w:tc>
        <w:tc>
          <w:tcPr>
            <w:tcW w:w="5027" w:type="dxa"/>
            <w:tcBorders>
              <w:top w:val="single" w:sz="4" w:space="0" w:color="auto"/>
              <w:left w:val="single" w:sz="4" w:space="0" w:color="auto"/>
              <w:bottom w:val="single" w:sz="4" w:space="0" w:color="auto"/>
              <w:right w:val="single" w:sz="4" w:space="0" w:color="auto"/>
            </w:tcBorders>
          </w:tcPr>
          <w:p w14:paraId="3FA51F3A" w14:textId="77777777" w:rsidR="0085696C" w:rsidRDefault="0085696C" w:rsidP="00113427">
            <w:pPr>
              <w:keepNext/>
              <w:keepLines/>
              <w:widowControl w:val="0"/>
              <w:spacing w:line="360" w:lineRule="auto"/>
              <w:rPr>
                <w:rFonts w:ascii="David" w:hAnsi="David"/>
              </w:rPr>
            </w:pPr>
          </w:p>
        </w:tc>
      </w:tr>
      <w:tr w:rsidR="0085696C" w14:paraId="37FCDEFF" w14:textId="77777777" w:rsidTr="008E4DBD">
        <w:trPr>
          <w:cantSplit/>
          <w:trHeight w:hRule="exact" w:val="680"/>
        </w:trPr>
        <w:tc>
          <w:tcPr>
            <w:tcW w:w="3850" w:type="dxa"/>
            <w:tcBorders>
              <w:top w:val="nil"/>
              <w:left w:val="nil"/>
              <w:bottom w:val="nil"/>
              <w:right w:val="single" w:sz="4" w:space="0" w:color="auto"/>
            </w:tcBorders>
            <w:vAlign w:val="center"/>
            <w:hideMark/>
          </w:tcPr>
          <w:p w14:paraId="24946600" w14:textId="77777777" w:rsidR="0085696C" w:rsidRDefault="001A0C02" w:rsidP="00113427">
            <w:pPr>
              <w:pStyle w:val="afff"/>
              <w:keepNext/>
              <w:keepLines/>
              <w:widowControl w:val="0"/>
              <w:numPr>
                <w:ilvl w:val="1"/>
                <w:numId w:val="26"/>
              </w:numPr>
              <w:adjustRightInd w:val="0"/>
              <w:spacing w:line="360" w:lineRule="auto"/>
              <w:ind w:left="360" w:right="260" w:hanging="490"/>
              <w:jc w:val="both"/>
              <w:textAlignment w:val="baseline"/>
              <w:rPr>
                <w:rFonts w:ascii="David" w:hAnsi="David" w:cs="David"/>
              </w:rPr>
            </w:pPr>
            <w:r>
              <w:rPr>
                <w:rFonts w:ascii="David" w:hAnsi="David" w:cs="David"/>
                <w:rtl/>
              </w:rPr>
              <w:t>אי-מייל:</w:t>
            </w:r>
          </w:p>
        </w:tc>
        <w:tc>
          <w:tcPr>
            <w:tcW w:w="5027" w:type="dxa"/>
            <w:tcBorders>
              <w:top w:val="single" w:sz="4" w:space="0" w:color="auto"/>
              <w:left w:val="single" w:sz="4" w:space="0" w:color="auto"/>
              <w:bottom w:val="single" w:sz="4" w:space="0" w:color="auto"/>
              <w:right w:val="single" w:sz="4" w:space="0" w:color="auto"/>
            </w:tcBorders>
          </w:tcPr>
          <w:p w14:paraId="6C19E1EB" w14:textId="77777777" w:rsidR="0085696C" w:rsidRDefault="0085696C" w:rsidP="00113427">
            <w:pPr>
              <w:keepNext/>
              <w:keepLines/>
              <w:widowControl w:val="0"/>
              <w:spacing w:line="360" w:lineRule="auto"/>
              <w:rPr>
                <w:rFonts w:ascii="David" w:hAnsi="David"/>
              </w:rPr>
            </w:pPr>
          </w:p>
        </w:tc>
      </w:tr>
    </w:tbl>
    <w:p w14:paraId="7B03A264" w14:textId="77777777" w:rsidR="0085696C" w:rsidRDefault="0085696C" w:rsidP="00113427">
      <w:pPr>
        <w:keepNext/>
        <w:keepLines/>
        <w:widowControl w:val="0"/>
        <w:spacing w:line="360" w:lineRule="auto"/>
        <w:ind w:right="-156" w:firstLine="360"/>
        <w:rPr>
          <w:rFonts w:ascii="David" w:hAnsi="David"/>
          <w:b/>
          <w:bCs/>
        </w:rPr>
      </w:pPr>
    </w:p>
    <w:bookmarkEnd w:id="4"/>
    <w:p w14:paraId="5579DAA7" w14:textId="77777777" w:rsidR="0085696C" w:rsidRDefault="0085696C" w:rsidP="00113427">
      <w:pPr>
        <w:pStyle w:val="af"/>
        <w:keepNext/>
        <w:keepLines/>
        <w:widowControl w:val="0"/>
        <w:tabs>
          <w:tab w:val="left" w:pos="720"/>
        </w:tabs>
        <w:spacing w:line="360" w:lineRule="auto"/>
        <w:jc w:val="center"/>
        <w:rPr>
          <w:rFonts w:ascii="David" w:hAnsi="David"/>
          <w:b/>
          <w:bCs/>
          <w:rtl/>
        </w:rPr>
      </w:pPr>
    </w:p>
    <w:p w14:paraId="3EC60A1E" w14:textId="77777777" w:rsidR="0085696C" w:rsidRDefault="001A0C02" w:rsidP="00113427">
      <w:pPr>
        <w:pStyle w:val="af"/>
        <w:keepNext/>
        <w:keepLines/>
        <w:widowControl w:val="0"/>
        <w:tabs>
          <w:tab w:val="left" w:pos="720"/>
        </w:tabs>
        <w:spacing w:line="360" w:lineRule="auto"/>
        <w:jc w:val="center"/>
        <w:rPr>
          <w:rFonts w:ascii="David" w:hAnsi="David"/>
          <w:b/>
          <w:bCs/>
          <w:rtl/>
        </w:rPr>
      </w:pPr>
      <w:r>
        <w:rPr>
          <w:rFonts w:ascii="David" w:hAnsi="David"/>
          <w:b/>
          <w:bCs/>
          <w:rtl/>
        </w:rPr>
        <w:t xml:space="preserve">הנני מצהיר כי הפרטים שמסרתי הינם נכונים. </w:t>
      </w:r>
    </w:p>
    <w:tbl>
      <w:tblPr>
        <w:bidiVisual/>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6C5D7F80" w14:textId="77777777" w:rsidTr="008E4DBD">
        <w:trPr>
          <w:cantSplit/>
          <w:trHeight w:val="510"/>
        </w:trPr>
        <w:tc>
          <w:tcPr>
            <w:tcW w:w="2181" w:type="dxa"/>
            <w:tcBorders>
              <w:top w:val="single" w:sz="4" w:space="0" w:color="auto"/>
              <w:left w:val="single" w:sz="4" w:space="0" w:color="auto"/>
              <w:bottom w:val="single" w:sz="4" w:space="0" w:color="auto"/>
              <w:right w:val="single" w:sz="4" w:space="0" w:color="auto"/>
            </w:tcBorders>
          </w:tcPr>
          <w:p w14:paraId="4E7EE562" w14:textId="77777777" w:rsidR="0085696C" w:rsidRDefault="0085696C" w:rsidP="00113427">
            <w:pPr>
              <w:keepNext/>
              <w:keepLines/>
              <w:widowControl w:val="0"/>
              <w:spacing w:line="360" w:lineRule="auto"/>
              <w:rPr>
                <w:rFonts w:ascii="David" w:hAnsi="David"/>
                <w:rtl/>
              </w:rPr>
            </w:pPr>
          </w:p>
        </w:tc>
        <w:tc>
          <w:tcPr>
            <w:tcW w:w="4056" w:type="dxa"/>
            <w:tcBorders>
              <w:top w:val="single" w:sz="4" w:space="0" w:color="auto"/>
              <w:left w:val="single" w:sz="4" w:space="0" w:color="auto"/>
              <w:bottom w:val="single" w:sz="4" w:space="0" w:color="auto"/>
              <w:right w:val="single" w:sz="4" w:space="0" w:color="auto"/>
            </w:tcBorders>
          </w:tcPr>
          <w:p w14:paraId="7532BB30" w14:textId="77777777" w:rsidR="0085696C" w:rsidRDefault="0085696C" w:rsidP="00113427">
            <w:pPr>
              <w:keepNext/>
              <w:keepLines/>
              <w:widowControl w:val="0"/>
              <w:spacing w:line="360" w:lineRule="auto"/>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3644116E" w14:textId="77777777" w:rsidR="0085696C" w:rsidRDefault="0085696C" w:rsidP="00113427">
            <w:pPr>
              <w:keepNext/>
              <w:keepLines/>
              <w:widowControl w:val="0"/>
              <w:spacing w:line="360" w:lineRule="auto"/>
              <w:rPr>
                <w:rFonts w:ascii="David" w:hAnsi="David"/>
              </w:rPr>
            </w:pPr>
          </w:p>
        </w:tc>
      </w:tr>
      <w:tr w:rsidR="0085696C" w14:paraId="6954629B" w14:textId="77777777" w:rsidTr="008E4DBD">
        <w:trPr>
          <w:cantSplit/>
          <w:trHeight w:val="510"/>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9F149D5"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18AA65CB" w14:textId="77777777" w:rsidR="0085696C" w:rsidRDefault="001A0C02" w:rsidP="00113427">
            <w:pPr>
              <w:keepNext/>
              <w:keepLines/>
              <w:widowControl w:val="0"/>
              <w:spacing w:line="360" w:lineRule="auto"/>
              <w:jc w:val="center"/>
              <w:rPr>
                <w:rFonts w:ascii="David" w:hAnsi="David"/>
              </w:rPr>
            </w:pPr>
            <w:r>
              <w:rPr>
                <w:rFonts w:ascii="David" w:hAnsi="David"/>
                <w:rtl/>
              </w:rPr>
              <w:t>שם נציג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C0FE86C" w14:textId="77777777" w:rsidR="0085696C" w:rsidRDefault="001A0C02" w:rsidP="00113427">
            <w:pPr>
              <w:keepNext/>
              <w:keepLines/>
              <w:widowControl w:val="0"/>
              <w:spacing w:line="360" w:lineRule="auto"/>
              <w:jc w:val="center"/>
              <w:rPr>
                <w:rFonts w:ascii="David" w:hAnsi="David"/>
              </w:rPr>
            </w:pPr>
            <w:r>
              <w:rPr>
                <w:rFonts w:ascii="David" w:hAnsi="David"/>
                <w:rtl/>
              </w:rPr>
              <w:t xml:space="preserve">חתימת המציע וחותמת </w:t>
            </w:r>
          </w:p>
        </w:tc>
      </w:tr>
    </w:tbl>
    <w:p w14:paraId="6557B94F" w14:textId="77777777" w:rsidR="0085696C" w:rsidRDefault="0085696C" w:rsidP="00113427">
      <w:pPr>
        <w:keepNext/>
        <w:keepLines/>
        <w:widowControl w:val="0"/>
        <w:spacing w:line="360" w:lineRule="auto"/>
        <w:rPr>
          <w:rFonts w:ascii="David" w:hAnsi="David"/>
          <w:b/>
          <w:bCs/>
          <w:u w:val="single"/>
        </w:rPr>
      </w:pPr>
    </w:p>
    <w:p w14:paraId="716D0634" w14:textId="77777777" w:rsidR="0085696C" w:rsidRDefault="0085696C" w:rsidP="00113427">
      <w:pPr>
        <w:keepNext/>
        <w:keepLines/>
        <w:widowControl w:val="0"/>
        <w:spacing w:line="360" w:lineRule="auto"/>
        <w:rPr>
          <w:rFonts w:ascii="David" w:hAnsi="David"/>
          <w:b/>
          <w:bCs/>
          <w:u w:val="single"/>
          <w:rtl/>
        </w:rPr>
      </w:pPr>
    </w:p>
    <w:p w14:paraId="7E93F86A" w14:textId="77777777" w:rsidR="0085696C" w:rsidRDefault="0085696C" w:rsidP="00113427">
      <w:pPr>
        <w:keepNext/>
        <w:keepLines/>
        <w:widowControl w:val="0"/>
        <w:spacing w:line="360" w:lineRule="auto"/>
        <w:rPr>
          <w:rFonts w:ascii="David" w:hAnsi="David"/>
          <w:b/>
          <w:bCs/>
          <w:u w:val="single"/>
          <w:rtl/>
        </w:rPr>
      </w:pPr>
    </w:p>
    <w:p w14:paraId="0DAE00B5" w14:textId="77777777" w:rsidR="0085696C" w:rsidRDefault="0085696C" w:rsidP="00113427">
      <w:pPr>
        <w:keepNext/>
        <w:keepLines/>
        <w:widowControl w:val="0"/>
        <w:spacing w:line="360" w:lineRule="auto"/>
        <w:rPr>
          <w:rFonts w:ascii="David" w:hAnsi="David"/>
          <w:b/>
          <w:bCs/>
          <w:u w:val="single"/>
          <w:rtl/>
        </w:rPr>
      </w:pPr>
    </w:p>
    <w:p w14:paraId="675DDF84" w14:textId="77777777" w:rsidR="0085696C" w:rsidRDefault="0085696C" w:rsidP="00113427">
      <w:pPr>
        <w:keepNext/>
        <w:keepLines/>
        <w:widowControl w:val="0"/>
        <w:spacing w:line="360" w:lineRule="auto"/>
        <w:rPr>
          <w:rFonts w:ascii="David" w:hAnsi="David"/>
          <w:b/>
          <w:bCs/>
          <w:u w:val="single"/>
          <w:rtl/>
        </w:rPr>
      </w:pPr>
    </w:p>
    <w:p w14:paraId="1754BAE6" w14:textId="77777777" w:rsidR="0085696C" w:rsidRDefault="0085696C" w:rsidP="00113427">
      <w:pPr>
        <w:keepNext/>
        <w:keepLines/>
        <w:widowControl w:val="0"/>
        <w:spacing w:line="360" w:lineRule="auto"/>
        <w:rPr>
          <w:rFonts w:ascii="David" w:hAnsi="David"/>
          <w:b/>
          <w:bCs/>
          <w:u w:val="single"/>
          <w:rtl/>
        </w:rPr>
      </w:pPr>
    </w:p>
    <w:p w14:paraId="2892CB45" w14:textId="77777777" w:rsidR="0085696C" w:rsidRDefault="001A0C02" w:rsidP="00113427">
      <w:pPr>
        <w:pStyle w:val="afff"/>
        <w:keepNext/>
        <w:keepLines/>
        <w:widowControl w:val="0"/>
        <w:numPr>
          <w:ilvl w:val="0"/>
          <w:numId w:val="26"/>
        </w:numPr>
        <w:adjustRightInd w:val="0"/>
        <w:spacing w:line="360" w:lineRule="auto"/>
        <w:jc w:val="both"/>
        <w:textAlignment w:val="baseline"/>
        <w:outlineLvl w:val="3"/>
        <w:rPr>
          <w:rFonts w:ascii="David" w:hAnsi="David" w:cs="David"/>
          <w:b/>
          <w:bCs/>
          <w:u w:val="single"/>
          <w:rtl/>
        </w:rPr>
      </w:pPr>
      <w:bookmarkStart w:id="5" w:name="H4_מסמכים_אישורים_ונספחים_מצורפים"/>
      <w:r>
        <w:rPr>
          <w:rFonts w:ascii="David" w:hAnsi="David" w:cs="David"/>
          <w:b/>
          <w:bCs/>
          <w:u w:val="single"/>
          <w:rtl/>
        </w:rPr>
        <w:t>מ</w:t>
      </w:r>
      <w:bookmarkStart w:id="6" w:name="_Toc174250181"/>
      <w:bookmarkStart w:id="7" w:name="_Toc179603292"/>
      <w:r>
        <w:rPr>
          <w:rFonts w:ascii="David" w:hAnsi="David" w:cs="David"/>
          <w:b/>
          <w:bCs/>
          <w:u w:val="single"/>
          <w:rtl/>
        </w:rPr>
        <w:t>סמכים, אישורים ונספחים מצורפים</w:t>
      </w:r>
      <w:bookmarkEnd w:id="6"/>
      <w:bookmarkEnd w:id="7"/>
    </w:p>
    <w:tbl>
      <w:tblPr>
        <w:bidiVisual/>
        <w:tblW w:w="10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מסמכים נדרשים להגשה"/>
      </w:tblPr>
      <w:tblGrid>
        <w:gridCol w:w="1004"/>
        <w:gridCol w:w="5762"/>
        <w:gridCol w:w="3269"/>
      </w:tblGrid>
      <w:tr w:rsidR="0085696C" w14:paraId="1A8EB257" w14:textId="77777777" w:rsidTr="008E4DBD">
        <w:trPr>
          <w:cantSplit/>
          <w:trHeight w:val="170"/>
          <w:tblHeader/>
          <w:jc w:val="center"/>
        </w:trPr>
        <w:tc>
          <w:tcPr>
            <w:tcW w:w="1004"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8CD502" w14:textId="77777777" w:rsidR="0085696C" w:rsidRDefault="001A0C02" w:rsidP="00113427">
            <w:pPr>
              <w:keepNext/>
              <w:keepLines/>
              <w:widowControl w:val="0"/>
              <w:spacing w:line="360" w:lineRule="auto"/>
              <w:jc w:val="center"/>
              <w:rPr>
                <w:rFonts w:ascii="David" w:hAnsi="David"/>
                <w:b/>
                <w:bCs/>
                <w:rtl/>
              </w:rPr>
            </w:pPr>
            <w:bookmarkStart w:id="8" w:name="Title_3" w:colFirst="0" w:colLast="0"/>
            <w:bookmarkEnd w:id="5"/>
            <w:r>
              <w:rPr>
                <w:rFonts w:ascii="David" w:hAnsi="David"/>
                <w:b/>
                <w:bCs/>
                <w:rtl/>
              </w:rPr>
              <w:t xml:space="preserve">סעיף במכרז </w:t>
            </w:r>
          </w:p>
        </w:tc>
        <w:tc>
          <w:tcPr>
            <w:tcW w:w="57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FD47762"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הנושא</w:t>
            </w:r>
          </w:p>
        </w:tc>
        <w:tc>
          <w:tcPr>
            <w:tcW w:w="32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F4B348"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ההוכחה</w:t>
            </w:r>
          </w:p>
        </w:tc>
      </w:tr>
      <w:bookmarkEnd w:id="8"/>
      <w:tr w:rsidR="0085696C" w14:paraId="4A4C9B60" w14:textId="77777777" w:rsidTr="008E4DBD">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6F5C7DA2" w14:textId="77777777" w:rsidR="0085696C" w:rsidRDefault="001A0C02" w:rsidP="00113427">
            <w:pPr>
              <w:keepNext/>
              <w:keepLines/>
              <w:widowControl w:val="0"/>
              <w:spacing w:line="360" w:lineRule="auto"/>
              <w:jc w:val="center"/>
              <w:rPr>
                <w:rFonts w:ascii="David" w:hAnsi="David"/>
              </w:rPr>
            </w:pPr>
            <w:r>
              <w:rPr>
                <w:rFonts w:ascii="David" w:hAnsi="David"/>
                <w:b/>
                <w:bCs/>
                <w:rtl/>
              </w:rPr>
              <w:t>הוכחות על עמידה בתנאי סף</w:t>
            </w:r>
          </w:p>
        </w:tc>
      </w:tr>
      <w:tr w:rsidR="0085696C" w14:paraId="5A6F8A3A"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77F17E86" w14:textId="2144220F" w:rsidR="0085696C" w:rsidRDefault="008C7AC9" w:rsidP="00113427">
            <w:pPr>
              <w:keepNext/>
              <w:keepLines/>
              <w:widowControl w:val="0"/>
              <w:spacing w:line="360" w:lineRule="auto"/>
              <w:rPr>
                <w:rFonts w:ascii="David" w:hAnsi="David"/>
                <w:rtl/>
              </w:rPr>
            </w:pPr>
            <w:r>
              <w:rPr>
                <w:rFonts w:ascii="David" w:hAnsi="David" w:hint="cs"/>
                <w:rtl/>
              </w:rPr>
              <w:t>10.1.1</w:t>
            </w:r>
          </w:p>
        </w:tc>
        <w:tc>
          <w:tcPr>
            <w:tcW w:w="5762" w:type="dxa"/>
            <w:tcBorders>
              <w:top w:val="single" w:sz="4" w:space="0" w:color="auto"/>
              <w:left w:val="single" w:sz="4" w:space="0" w:color="auto"/>
              <w:bottom w:val="single" w:sz="4" w:space="0" w:color="auto"/>
              <w:right w:val="single" w:sz="4" w:space="0" w:color="auto"/>
            </w:tcBorders>
            <w:vAlign w:val="center"/>
            <w:hideMark/>
          </w:tcPr>
          <w:p w14:paraId="068FD3EB" w14:textId="77777777" w:rsidR="0085696C" w:rsidRDefault="001A0C02" w:rsidP="00113427">
            <w:pPr>
              <w:keepNext/>
              <w:keepLines/>
              <w:widowControl w:val="0"/>
              <w:spacing w:line="360" w:lineRule="auto"/>
              <w:rPr>
                <w:rFonts w:ascii="David" w:hAnsi="David"/>
                <w:rtl/>
              </w:rPr>
            </w:pPr>
            <w:r>
              <w:rPr>
                <w:rFonts w:ascii="David" w:hAnsi="David"/>
                <w:rtl/>
              </w:rPr>
              <w:t>אישור המצהיר כי המציע רשום במרשם המתנהל על פי דין</w:t>
            </w:r>
          </w:p>
        </w:tc>
        <w:tc>
          <w:tcPr>
            <w:tcW w:w="3269" w:type="dxa"/>
            <w:tcBorders>
              <w:top w:val="single" w:sz="4" w:space="0" w:color="auto"/>
              <w:left w:val="single" w:sz="4" w:space="0" w:color="auto"/>
              <w:bottom w:val="single" w:sz="4" w:space="0" w:color="auto"/>
              <w:right w:val="single" w:sz="4" w:space="0" w:color="auto"/>
            </w:tcBorders>
            <w:vAlign w:val="center"/>
            <w:hideMark/>
          </w:tcPr>
          <w:p w14:paraId="56C18DF3" w14:textId="461D4A66" w:rsidR="0085696C" w:rsidRDefault="001A0C02" w:rsidP="00113427">
            <w:pPr>
              <w:keepNext/>
              <w:keepLines/>
              <w:widowControl w:val="0"/>
              <w:spacing w:line="360" w:lineRule="auto"/>
              <w:jc w:val="center"/>
              <w:rPr>
                <w:rFonts w:ascii="David" w:hAnsi="David"/>
                <w:rtl/>
              </w:rPr>
            </w:pPr>
            <w:r>
              <w:rPr>
                <w:rFonts w:ascii="David" w:hAnsi="David"/>
                <w:rtl/>
              </w:rPr>
              <w:t xml:space="preserve">תעודה רשמית בהתאם לפירוט בסעיף </w:t>
            </w:r>
            <w:r w:rsidR="007C678D">
              <w:rPr>
                <w:rFonts w:ascii="David" w:hAnsi="David" w:hint="cs"/>
                <w:rtl/>
              </w:rPr>
              <w:t>1.1</w:t>
            </w:r>
          </w:p>
        </w:tc>
      </w:tr>
      <w:tr w:rsidR="0085696C" w14:paraId="5B63BFD6"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416C2F1" w14:textId="196AE433" w:rsidR="0085696C" w:rsidRDefault="007C678D" w:rsidP="00113427">
            <w:pPr>
              <w:keepNext/>
              <w:keepLines/>
              <w:widowControl w:val="0"/>
              <w:spacing w:line="360" w:lineRule="auto"/>
              <w:rPr>
                <w:rFonts w:ascii="David" w:hAnsi="David"/>
                <w:rtl/>
              </w:rPr>
            </w:pPr>
            <w:r>
              <w:rPr>
                <w:rFonts w:ascii="David" w:hAnsi="David" w:hint="cs"/>
                <w:rtl/>
              </w:rPr>
              <w:t>10.1.2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7841524B" w14:textId="77777777" w:rsidR="0085696C" w:rsidRDefault="001A0C02" w:rsidP="00113427">
            <w:pPr>
              <w:keepNext/>
              <w:keepLines/>
              <w:widowControl w:val="0"/>
              <w:spacing w:line="360" w:lineRule="auto"/>
              <w:rPr>
                <w:rFonts w:ascii="David" w:hAnsi="David"/>
                <w:rtl/>
              </w:rPr>
            </w:pPr>
            <w:r>
              <w:rPr>
                <w:rFonts w:ascii="David" w:hAnsi="David"/>
                <w:rtl/>
              </w:rPr>
              <w:t>אישורים הנדרשים לפי חוק עסקאות וגופים ציבוריים (אכיפת ניהול חשבונות ותשלום חובות מס) תשל"ו – 1976</w:t>
            </w:r>
          </w:p>
        </w:tc>
        <w:tc>
          <w:tcPr>
            <w:tcW w:w="3269" w:type="dxa"/>
            <w:tcBorders>
              <w:top w:val="single" w:sz="4" w:space="0" w:color="auto"/>
              <w:left w:val="single" w:sz="4" w:space="0" w:color="auto"/>
              <w:bottom w:val="single" w:sz="4" w:space="0" w:color="auto"/>
              <w:right w:val="single" w:sz="4" w:space="0" w:color="auto"/>
            </w:tcBorders>
            <w:vAlign w:val="center"/>
            <w:hideMark/>
          </w:tcPr>
          <w:p w14:paraId="7CFEF0AB" w14:textId="77777777" w:rsidR="0085696C" w:rsidRDefault="001A0C02" w:rsidP="00113427">
            <w:pPr>
              <w:keepNext/>
              <w:keepLines/>
              <w:widowControl w:val="0"/>
              <w:spacing w:line="360" w:lineRule="auto"/>
              <w:jc w:val="center"/>
              <w:rPr>
                <w:rFonts w:ascii="David" w:hAnsi="David"/>
                <w:rtl/>
              </w:rPr>
            </w:pPr>
            <w:r>
              <w:rPr>
                <w:rFonts w:ascii="David" w:hAnsi="David"/>
                <w:rtl/>
              </w:rPr>
              <w:t>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w:t>
            </w:r>
          </w:p>
        </w:tc>
      </w:tr>
      <w:tr w:rsidR="0085696C" w14:paraId="3296027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1CC36E5A" w14:textId="41DF78A4" w:rsidR="0085696C" w:rsidRDefault="007C678D" w:rsidP="00113427">
            <w:pPr>
              <w:keepNext/>
              <w:keepLines/>
              <w:widowControl w:val="0"/>
              <w:spacing w:line="360" w:lineRule="auto"/>
              <w:rPr>
                <w:rFonts w:ascii="David" w:hAnsi="David"/>
                <w:rtl/>
              </w:rPr>
            </w:pPr>
            <w:r>
              <w:rPr>
                <w:rFonts w:ascii="David" w:hAnsi="David" w:hint="cs"/>
                <w:rtl/>
              </w:rPr>
              <w:t>10.1.2.2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106D44F8" w14:textId="77777777" w:rsidR="0085696C" w:rsidRDefault="001A0C02" w:rsidP="00113427">
            <w:pPr>
              <w:keepNext/>
              <w:keepLines/>
              <w:widowControl w:val="0"/>
              <w:spacing w:line="360" w:lineRule="auto"/>
              <w:rPr>
                <w:rFonts w:ascii="David" w:hAnsi="David"/>
                <w:rtl/>
              </w:rPr>
            </w:pPr>
            <w:r>
              <w:rPr>
                <w:rFonts w:ascii="David" w:hAnsi="David"/>
                <w:rtl/>
              </w:rPr>
              <w:t>תצהיר בדבר היעדר הרשעות לפי חוק עובדים זרים וחוק שכר מינימום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FBA281" w14:textId="77777777" w:rsidR="0085696C" w:rsidRDefault="001A0C02" w:rsidP="00113427">
            <w:pPr>
              <w:keepNext/>
              <w:keepLines/>
              <w:widowControl w:val="0"/>
              <w:spacing w:line="360" w:lineRule="auto"/>
              <w:jc w:val="center"/>
              <w:rPr>
                <w:rFonts w:ascii="David" w:hAnsi="David"/>
                <w:rtl/>
              </w:rPr>
            </w:pPr>
            <w:r>
              <w:rPr>
                <w:rFonts w:ascii="David" w:hAnsi="David"/>
                <w:rtl/>
              </w:rPr>
              <w:t>נספח א'1 חתום כדין</w:t>
            </w:r>
          </w:p>
        </w:tc>
      </w:tr>
      <w:tr w:rsidR="0085696C" w14:paraId="307A064D"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5D6826A" w14:textId="3F05608E" w:rsidR="0085696C" w:rsidRDefault="007C678D" w:rsidP="00113427">
            <w:pPr>
              <w:keepNext/>
              <w:keepLines/>
              <w:widowControl w:val="0"/>
              <w:spacing w:line="360" w:lineRule="auto"/>
              <w:rPr>
                <w:rFonts w:ascii="David" w:hAnsi="David"/>
                <w:rtl/>
              </w:rPr>
            </w:pPr>
            <w:r>
              <w:rPr>
                <w:rFonts w:ascii="David" w:hAnsi="David" w:hint="cs"/>
                <w:rtl/>
              </w:rPr>
              <w:t>10.1.3</w:t>
            </w:r>
          </w:p>
        </w:tc>
        <w:tc>
          <w:tcPr>
            <w:tcW w:w="5762" w:type="dxa"/>
            <w:tcBorders>
              <w:top w:val="single" w:sz="4" w:space="0" w:color="auto"/>
              <w:left w:val="single" w:sz="4" w:space="0" w:color="auto"/>
              <w:bottom w:val="single" w:sz="4" w:space="0" w:color="auto"/>
              <w:right w:val="single" w:sz="4" w:space="0" w:color="auto"/>
            </w:tcBorders>
            <w:hideMark/>
          </w:tcPr>
          <w:p w14:paraId="1155D515" w14:textId="77777777" w:rsidR="0085696C" w:rsidRDefault="001A0C02" w:rsidP="00113427">
            <w:pPr>
              <w:keepNext/>
              <w:keepLines/>
              <w:widowControl w:val="0"/>
              <w:spacing w:line="360" w:lineRule="auto"/>
              <w:rPr>
                <w:rFonts w:ascii="David" w:hAnsi="David"/>
                <w:rtl/>
              </w:rPr>
            </w:pPr>
            <w:r>
              <w:rPr>
                <w:rFonts w:ascii="David" w:hAnsi="David"/>
                <w:rtl/>
              </w:rPr>
              <w:t>המציע מקיים את החקיקה בתחום העסקת עובדים.</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DC3F6D" w14:textId="77777777" w:rsidR="0085696C" w:rsidRDefault="001A0C02" w:rsidP="00113427">
            <w:pPr>
              <w:keepNext/>
              <w:keepLines/>
              <w:widowControl w:val="0"/>
              <w:spacing w:line="360" w:lineRule="auto"/>
              <w:jc w:val="center"/>
              <w:rPr>
                <w:rFonts w:ascii="David" w:hAnsi="David"/>
                <w:rtl/>
              </w:rPr>
            </w:pPr>
            <w:r>
              <w:rPr>
                <w:rFonts w:ascii="David" w:hAnsi="David"/>
                <w:rtl/>
              </w:rPr>
              <w:t>נספח א'2 חתום כדין</w:t>
            </w:r>
          </w:p>
        </w:tc>
      </w:tr>
      <w:tr w:rsidR="0085696C" w14:paraId="25A0225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5450794F" w14:textId="0BA78362" w:rsidR="0085696C" w:rsidRDefault="007C678D" w:rsidP="00113427">
            <w:pPr>
              <w:keepNext/>
              <w:keepLines/>
              <w:widowControl w:val="0"/>
              <w:spacing w:line="360" w:lineRule="auto"/>
              <w:rPr>
                <w:rFonts w:ascii="David" w:hAnsi="David"/>
                <w:rtl/>
              </w:rPr>
            </w:pPr>
            <w:r>
              <w:rPr>
                <w:rFonts w:ascii="David" w:hAnsi="David" w:hint="cs"/>
                <w:rtl/>
              </w:rPr>
              <w:t>10.1.4</w:t>
            </w:r>
          </w:p>
        </w:tc>
        <w:tc>
          <w:tcPr>
            <w:tcW w:w="5762" w:type="dxa"/>
            <w:tcBorders>
              <w:top w:val="single" w:sz="4" w:space="0" w:color="auto"/>
              <w:left w:val="single" w:sz="4" w:space="0" w:color="auto"/>
              <w:bottom w:val="single" w:sz="4" w:space="0" w:color="auto"/>
              <w:right w:val="single" w:sz="4" w:space="0" w:color="auto"/>
            </w:tcBorders>
            <w:hideMark/>
          </w:tcPr>
          <w:p w14:paraId="2E4AB486" w14:textId="77777777" w:rsidR="0085696C" w:rsidRDefault="001A0C02" w:rsidP="00113427">
            <w:pPr>
              <w:keepNext/>
              <w:keepLines/>
              <w:widowControl w:val="0"/>
              <w:spacing w:line="360" w:lineRule="auto"/>
              <w:rPr>
                <w:rFonts w:ascii="David" w:hAnsi="David"/>
                <w:rtl/>
              </w:rPr>
            </w:pPr>
            <w:r>
              <w:rPr>
                <w:rFonts w:ascii="David" w:hAnsi="David"/>
                <w:rtl/>
              </w:rPr>
              <w:t>המציע מתחייב לא לתאם הצעות במכרז.</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2FC56F2" w14:textId="77777777" w:rsidR="0085696C" w:rsidRDefault="001A0C02" w:rsidP="00113427">
            <w:pPr>
              <w:keepNext/>
              <w:keepLines/>
              <w:widowControl w:val="0"/>
              <w:spacing w:line="360" w:lineRule="auto"/>
              <w:jc w:val="center"/>
              <w:rPr>
                <w:rFonts w:ascii="David" w:hAnsi="David"/>
                <w:rtl/>
              </w:rPr>
            </w:pPr>
            <w:r>
              <w:rPr>
                <w:rFonts w:ascii="David" w:hAnsi="David"/>
                <w:rtl/>
              </w:rPr>
              <w:t>נספח א'4 חתום כדין</w:t>
            </w:r>
          </w:p>
        </w:tc>
      </w:tr>
      <w:tr w:rsidR="0085696C" w14:paraId="36F66E0C"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0B52EFDB" w14:textId="0B93D6C7" w:rsidR="0085696C" w:rsidRDefault="007C678D" w:rsidP="00113427">
            <w:pPr>
              <w:keepNext/>
              <w:keepLines/>
              <w:widowControl w:val="0"/>
              <w:spacing w:line="360" w:lineRule="auto"/>
              <w:rPr>
                <w:rFonts w:ascii="David" w:hAnsi="David"/>
                <w:rtl/>
              </w:rPr>
            </w:pPr>
            <w:r>
              <w:rPr>
                <w:rFonts w:ascii="David" w:hAnsi="David" w:hint="cs"/>
                <w:rtl/>
              </w:rPr>
              <w:t>10.1.5</w:t>
            </w:r>
          </w:p>
        </w:tc>
        <w:tc>
          <w:tcPr>
            <w:tcW w:w="5762" w:type="dxa"/>
            <w:tcBorders>
              <w:top w:val="single" w:sz="4" w:space="0" w:color="auto"/>
              <w:left w:val="single" w:sz="4" w:space="0" w:color="auto"/>
              <w:bottom w:val="single" w:sz="4" w:space="0" w:color="auto"/>
              <w:right w:val="single" w:sz="4" w:space="0" w:color="auto"/>
            </w:tcBorders>
            <w:hideMark/>
          </w:tcPr>
          <w:p w14:paraId="07C8532B" w14:textId="77777777" w:rsidR="0085696C" w:rsidRDefault="001A0C02" w:rsidP="00113427">
            <w:pPr>
              <w:keepNext/>
              <w:keepLines/>
              <w:widowControl w:val="0"/>
              <w:spacing w:line="360" w:lineRule="auto"/>
              <w:rPr>
                <w:rFonts w:ascii="David" w:hAnsi="David"/>
                <w:rtl/>
              </w:rPr>
            </w:pPr>
            <w:r>
              <w:rPr>
                <w:rFonts w:ascii="David" w:hAnsi="David"/>
                <w:rtl/>
              </w:rPr>
              <w:t>המציע מצהיר כי יעשה שימוש בתוכנות מקור</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B2B4B59" w14:textId="77777777" w:rsidR="0085696C" w:rsidRDefault="001A0C02" w:rsidP="00113427">
            <w:pPr>
              <w:keepNext/>
              <w:keepLines/>
              <w:widowControl w:val="0"/>
              <w:spacing w:line="360" w:lineRule="auto"/>
              <w:jc w:val="center"/>
              <w:rPr>
                <w:rFonts w:ascii="David" w:hAnsi="David"/>
                <w:rtl/>
              </w:rPr>
            </w:pPr>
            <w:r>
              <w:rPr>
                <w:rFonts w:ascii="David" w:hAnsi="David"/>
                <w:rtl/>
              </w:rPr>
              <w:t>נספח א'3 חתום כדין</w:t>
            </w:r>
          </w:p>
        </w:tc>
      </w:tr>
      <w:tr w:rsidR="0085696C" w14:paraId="5E532715"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26E89E99" w14:textId="39432D33" w:rsidR="0085696C" w:rsidRDefault="007C678D" w:rsidP="00113427">
            <w:pPr>
              <w:keepNext/>
              <w:keepLines/>
              <w:widowControl w:val="0"/>
              <w:spacing w:line="360" w:lineRule="auto"/>
              <w:rPr>
                <w:rFonts w:ascii="David" w:hAnsi="David"/>
                <w:rtl/>
              </w:rPr>
            </w:pPr>
            <w:r>
              <w:rPr>
                <w:rFonts w:ascii="David" w:hAnsi="David" w:hint="cs"/>
                <w:rtl/>
              </w:rPr>
              <w:t>10.1.6</w:t>
            </w:r>
          </w:p>
        </w:tc>
        <w:tc>
          <w:tcPr>
            <w:tcW w:w="5762" w:type="dxa"/>
            <w:tcBorders>
              <w:top w:val="single" w:sz="4" w:space="0" w:color="auto"/>
              <w:left w:val="single" w:sz="4" w:space="0" w:color="auto"/>
              <w:bottom w:val="single" w:sz="4" w:space="0" w:color="auto"/>
              <w:right w:val="single" w:sz="4" w:space="0" w:color="auto"/>
            </w:tcBorders>
            <w:hideMark/>
          </w:tcPr>
          <w:p w14:paraId="45191E10" w14:textId="77777777" w:rsidR="0085696C" w:rsidRDefault="001A0C02" w:rsidP="00113427">
            <w:pPr>
              <w:keepNext/>
              <w:keepLines/>
              <w:widowControl w:val="0"/>
              <w:spacing w:line="360" w:lineRule="auto"/>
              <w:rPr>
                <w:rFonts w:ascii="David" w:hAnsi="David"/>
                <w:rtl/>
              </w:rPr>
            </w:pPr>
            <w:r>
              <w:rPr>
                <w:rFonts w:ascii="David" w:hAnsi="David"/>
                <w:rtl/>
              </w:rPr>
              <w:t>המציע מקיים את הוראות סעיף 9 לחוק שוויון זכויות לאנשים עם מוגבלות</w:t>
            </w:r>
          </w:p>
        </w:tc>
        <w:tc>
          <w:tcPr>
            <w:tcW w:w="3269" w:type="dxa"/>
            <w:tcBorders>
              <w:top w:val="single" w:sz="4" w:space="0" w:color="auto"/>
              <w:left w:val="single" w:sz="4" w:space="0" w:color="auto"/>
              <w:bottom w:val="single" w:sz="4" w:space="0" w:color="auto"/>
              <w:right w:val="single" w:sz="4" w:space="0" w:color="auto"/>
            </w:tcBorders>
            <w:vAlign w:val="center"/>
            <w:hideMark/>
          </w:tcPr>
          <w:p w14:paraId="6FA3146A" w14:textId="77777777" w:rsidR="0085696C" w:rsidRDefault="001A0C02" w:rsidP="00113427">
            <w:pPr>
              <w:keepNext/>
              <w:keepLines/>
              <w:widowControl w:val="0"/>
              <w:spacing w:line="360" w:lineRule="auto"/>
              <w:jc w:val="center"/>
              <w:rPr>
                <w:rFonts w:ascii="David" w:hAnsi="David"/>
                <w:rtl/>
              </w:rPr>
            </w:pPr>
            <w:r>
              <w:rPr>
                <w:rFonts w:ascii="David" w:hAnsi="David"/>
                <w:rtl/>
              </w:rPr>
              <w:t>נספח א'5 חתום כדין</w:t>
            </w:r>
          </w:p>
        </w:tc>
      </w:tr>
      <w:tr w:rsidR="0085696C" w14:paraId="79AE5820"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hideMark/>
          </w:tcPr>
          <w:p w14:paraId="370F4525" w14:textId="2E39B8B7" w:rsidR="0085696C" w:rsidRDefault="007C678D" w:rsidP="00113427">
            <w:pPr>
              <w:keepNext/>
              <w:keepLines/>
              <w:widowControl w:val="0"/>
              <w:spacing w:line="360" w:lineRule="auto"/>
              <w:rPr>
                <w:rFonts w:ascii="David" w:hAnsi="David"/>
                <w:rtl/>
              </w:rPr>
            </w:pPr>
            <w:r>
              <w:rPr>
                <w:rFonts w:ascii="David" w:hAnsi="David" w:hint="cs"/>
                <w:rtl/>
              </w:rPr>
              <w:t>10.2</w:t>
            </w:r>
          </w:p>
        </w:tc>
        <w:tc>
          <w:tcPr>
            <w:tcW w:w="5762" w:type="dxa"/>
            <w:tcBorders>
              <w:top w:val="single" w:sz="4" w:space="0" w:color="auto"/>
              <w:left w:val="single" w:sz="4" w:space="0" w:color="auto"/>
              <w:bottom w:val="single" w:sz="4" w:space="0" w:color="auto"/>
              <w:right w:val="single" w:sz="4" w:space="0" w:color="auto"/>
            </w:tcBorders>
            <w:vAlign w:val="center"/>
            <w:hideMark/>
          </w:tcPr>
          <w:p w14:paraId="5FDC6139" w14:textId="77777777" w:rsidR="0085696C" w:rsidRDefault="001A0C02" w:rsidP="00113427">
            <w:pPr>
              <w:keepNext/>
              <w:keepLines/>
              <w:widowControl w:val="0"/>
              <w:spacing w:line="360" w:lineRule="auto"/>
              <w:rPr>
                <w:rFonts w:ascii="David" w:hAnsi="David"/>
                <w:rtl/>
              </w:rPr>
            </w:pPr>
            <w:r>
              <w:rPr>
                <w:rFonts w:ascii="David" w:hAnsi="David"/>
                <w:rtl/>
              </w:rPr>
              <w:t xml:space="preserve">ניסיון המציע </w:t>
            </w:r>
          </w:p>
        </w:tc>
        <w:tc>
          <w:tcPr>
            <w:tcW w:w="3269" w:type="dxa"/>
            <w:tcBorders>
              <w:top w:val="single" w:sz="4" w:space="0" w:color="auto"/>
              <w:left w:val="single" w:sz="4" w:space="0" w:color="auto"/>
              <w:bottom w:val="single" w:sz="4" w:space="0" w:color="auto"/>
              <w:right w:val="single" w:sz="4" w:space="0" w:color="auto"/>
            </w:tcBorders>
            <w:vAlign w:val="center"/>
            <w:hideMark/>
          </w:tcPr>
          <w:p w14:paraId="248ABE2C" w14:textId="77777777" w:rsidR="0085696C" w:rsidRDefault="001A0C02" w:rsidP="00113427">
            <w:pPr>
              <w:keepNext/>
              <w:keepLines/>
              <w:widowControl w:val="0"/>
              <w:spacing w:line="360" w:lineRule="auto"/>
              <w:jc w:val="center"/>
              <w:rPr>
                <w:rFonts w:ascii="David" w:hAnsi="David"/>
                <w:rtl/>
              </w:rPr>
            </w:pPr>
            <w:r>
              <w:rPr>
                <w:rFonts w:ascii="David" w:hAnsi="David"/>
                <w:rtl/>
              </w:rPr>
              <w:t>נספח א'  - טופס הגשת הצעה</w:t>
            </w:r>
          </w:p>
        </w:tc>
      </w:tr>
      <w:tr w:rsidR="0085696C" w14:paraId="7D5B70DD" w14:textId="77777777" w:rsidTr="008E4DBD">
        <w:trPr>
          <w:cantSplit/>
          <w:trHeight w:val="170"/>
          <w:jc w:val="center"/>
        </w:trPr>
        <w:tc>
          <w:tcPr>
            <w:tcW w:w="10035" w:type="dxa"/>
            <w:gridSpan w:val="3"/>
            <w:tcBorders>
              <w:top w:val="single" w:sz="4" w:space="0" w:color="auto"/>
              <w:left w:val="single" w:sz="4" w:space="0" w:color="auto"/>
              <w:bottom w:val="single" w:sz="4" w:space="0" w:color="auto"/>
              <w:right w:val="single" w:sz="4" w:space="0" w:color="auto"/>
            </w:tcBorders>
            <w:vAlign w:val="center"/>
            <w:hideMark/>
          </w:tcPr>
          <w:p w14:paraId="3077C208" w14:textId="77777777" w:rsidR="0085696C" w:rsidRDefault="001A0C02" w:rsidP="00113427">
            <w:pPr>
              <w:keepNext/>
              <w:keepLines/>
              <w:widowControl w:val="0"/>
              <w:spacing w:line="360" w:lineRule="auto"/>
              <w:jc w:val="center"/>
              <w:rPr>
                <w:rFonts w:ascii="David" w:hAnsi="David"/>
                <w:rtl/>
              </w:rPr>
            </w:pPr>
            <w:r>
              <w:rPr>
                <w:rFonts w:ascii="David" w:hAnsi="David"/>
                <w:b/>
                <w:bCs/>
                <w:rtl/>
              </w:rPr>
              <w:t>הוכחות עמידה בדרישות נוספות</w:t>
            </w:r>
          </w:p>
        </w:tc>
      </w:tr>
      <w:tr w:rsidR="0085696C" w14:paraId="37BB55AB"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3805C4D3" w14:textId="77777777" w:rsidR="0085696C" w:rsidRDefault="0085696C" w:rsidP="0011342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505C93EA" w14:textId="77777777" w:rsidR="0085696C" w:rsidRDefault="001A0C02" w:rsidP="00113427">
            <w:pPr>
              <w:keepNext/>
              <w:keepLines/>
              <w:widowControl w:val="0"/>
              <w:spacing w:line="360" w:lineRule="auto"/>
              <w:ind w:left="317"/>
              <w:rPr>
                <w:rFonts w:ascii="David" w:hAnsi="David"/>
                <w:rtl/>
              </w:rPr>
            </w:pPr>
            <w:r>
              <w:rPr>
                <w:rFonts w:ascii="David" w:hAnsi="David"/>
                <w:rtl/>
              </w:rPr>
              <w:t>אישורים והצהרה לשם הוכחת עסק בשליטת אישה</w:t>
            </w:r>
          </w:p>
        </w:tc>
        <w:tc>
          <w:tcPr>
            <w:tcW w:w="3269" w:type="dxa"/>
            <w:tcBorders>
              <w:top w:val="single" w:sz="4" w:space="0" w:color="auto"/>
              <w:left w:val="single" w:sz="4" w:space="0" w:color="auto"/>
              <w:bottom w:val="single" w:sz="4" w:space="0" w:color="auto"/>
              <w:right w:val="single" w:sz="4" w:space="0" w:color="auto"/>
            </w:tcBorders>
            <w:vAlign w:val="center"/>
            <w:hideMark/>
          </w:tcPr>
          <w:p w14:paraId="0AA359DE" w14:textId="77777777" w:rsidR="0085696C" w:rsidRDefault="001A0C02" w:rsidP="00113427">
            <w:pPr>
              <w:keepNext/>
              <w:keepLines/>
              <w:widowControl w:val="0"/>
              <w:spacing w:line="360" w:lineRule="auto"/>
              <w:jc w:val="center"/>
              <w:rPr>
                <w:rFonts w:ascii="David" w:hAnsi="David"/>
              </w:rPr>
            </w:pPr>
            <w:r>
              <w:rPr>
                <w:rFonts w:ascii="David" w:hAnsi="David"/>
                <w:rtl/>
              </w:rPr>
              <w:t>אישור ותצהיר נספח א'7</w:t>
            </w:r>
          </w:p>
        </w:tc>
      </w:tr>
      <w:tr w:rsidR="0085696C" w14:paraId="23E60DE4" w14:textId="77777777" w:rsidTr="008E4DBD">
        <w:trPr>
          <w:cantSplit/>
          <w:trHeight w:val="170"/>
          <w:jc w:val="center"/>
        </w:trPr>
        <w:tc>
          <w:tcPr>
            <w:tcW w:w="1004" w:type="dxa"/>
            <w:tcBorders>
              <w:top w:val="single" w:sz="4" w:space="0" w:color="auto"/>
              <w:left w:val="single" w:sz="4" w:space="0" w:color="auto"/>
              <w:bottom w:val="single" w:sz="4" w:space="0" w:color="auto"/>
              <w:right w:val="single" w:sz="4" w:space="0" w:color="auto"/>
            </w:tcBorders>
            <w:vAlign w:val="center"/>
          </w:tcPr>
          <w:p w14:paraId="28D2478E" w14:textId="77777777" w:rsidR="0085696C" w:rsidRDefault="0085696C" w:rsidP="00113427">
            <w:pPr>
              <w:keepNext/>
              <w:keepLines/>
              <w:widowControl w:val="0"/>
              <w:spacing w:line="360" w:lineRule="auto"/>
              <w:jc w:val="center"/>
              <w:rPr>
                <w:rFonts w:ascii="David" w:hAnsi="David"/>
                <w:rtl/>
              </w:rPr>
            </w:pPr>
          </w:p>
        </w:tc>
        <w:tc>
          <w:tcPr>
            <w:tcW w:w="5762" w:type="dxa"/>
            <w:tcBorders>
              <w:top w:val="single" w:sz="4" w:space="0" w:color="auto"/>
              <w:left w:val="single" w:sz="4" w:space="0" w:color="auto"/>
              <w:bottom w:val="single" w:sz="4" w:space="0" w:color="auto"/>
              <w:right w:val="single" w:sz="4" w:space="0" w:color="auto"/>
            </w:tcBorders>
            <w:vAlign w:val="center"/>
            <w:hideMark/>
          </w:tcPr>
          <w:p w14:paraId="260FE289" w14:textId="77777777" w:rsidR="0085696C" w:rsidRDefault="001A0C02" w:rsidP="00113427">
            <w:pPr>
              <w:keepNext/>
              <w:keepLines/>
              <w:widowControl w:val="0"/>
              <w:spacing w:line="360" w:lineRule="auto"/>
              <w:ind w:left="317"/>
              <w:rPr>
                <w:rFonts w:ascii="David" w:hAnsi="David"/>
                <w:rtl/>
              </w:rPr>
            </w:pPr>
            <w:r>
              <w:rPr>
                <w:rFonts w:ascii="David" w:hAnsi="David"/>
                <w:rtl/>
              </w:rPr>
              <w:t>אישור עורך דין בדבר המוסמכים להתחייב בשם המציע</w:t>
            </w:r>
          </w:p>
        </w:tc>
        <w:tc>
          <w:tcPr>
            <w:tcW w:w="3269" w:type="dxa"/>
            <w:tcBorders>
              <w:top w:val="single" w:sz="4" w:space="0" w:color="auto"/>
              <w:left w:val="single" w:sz="4" w:space="0" w:color="auto"/>
              <w:bottom w:val="single" w:sz="4" w:space="0" w:color="auto"/>
              <w:right w:val="single" w:sz="4" w:space="0" w:color="auto"/>
            </w:tcBorders>
            <w:vAlign w:val="center"/>
            <w:hideMark/>
          </w:tcPr>
          <w:p w14:paraId="4A727457" w14:textId="77777777" w:rsidR="0085696C" w:rsidRDefault="001A0C02" w:rsidP="00113427">
            <w:pPr>
              <w:keepNext/>
              <w:keepLines/>
              <w:widowControl w:val="0"/>
              <w:spacing w:line="360" w:lineRule="auto"/>
              <w:jc w:val="center"/>
              <w:rPr>
                <w:rFonts w:ascii="David" w:hAnsi="David"/>
                <w:rtl/>
              </w:rPr>
            </w:pPr>
            <w:r>
              <w:rPr>
                <w:rFonts w:ascii="David" w:hAnsi="David"/>
                <w:rtl/>
              </w:rPr>
              <w:t>נספח א'6</w:t>
            </w:r>
          </w:p>
        </w:tc>
      </w:tr>
    </w:tbl>
    <w:p w14:paraId="4BAFA6F7" w14:textId="77777777" w:rsidR="0085696C" w:rsidRDefault="0085696C" w:rsidP="00113427">
      <w:pPr>
        <w:pStyle w:val="afff"/>
        <w:keepNext/>
        <w:keepLines/>
        <w:widowControl w:val="0"/>
        <w:adjustRightInd w:val="0"/>
        <w:spacing w:line="360" w:lineRule="auto"/>
        <w:ind w:left="360"/>
        <w:jc w:val="both"/>
        <w:textAlignment w:val="baseline"/>
        <w:rPr>
          <w:rFonts w:ascii="David" w:hAnsi="David" w:cs="David"/>
          <w:b/>
          <w:bCs/>
          <w:u w:val="single"/>
          <w:rtl/>
        </w:rPr>
      </w:pPr>
      <w:bookmarkStart w:id="9" w:name="_Toc289933516"/>
      <w:bookmarkStart w:id="10" w:name="_Toc289933650"/>
      <w:bookmarkStart w:id="11" w:name="_Toc289933517"/>
      <w:bookmarkStart w:id="12" w:name="_Toc289933651"/>
      <w:bookmarkStart w:id="13" w:name="_Toc289933527"/>
      <w:bookmarkStart w:id="14" w:name="_Toc289933661"/>
      <w:bookmarkStart w:id="15" w:name="_Toc289933528"/>
      <w:bookmarkStart w:id="16" w:name="_Toc289933662"/>
      <w:bookmarkStart w:id="17" w:name="_Toc289933529"/>
      <w:bookmarkStart w:id="18" w:name="_Toc289933663"/>
      <w:bookmarkStart w:id="19" w:name="_Toc289933530"/>
      <w:bookmarkStart w:id="20" w:name="_Toc289933664"/>
      <w:bookmarkStart w:id="21" w:name="_Toc289933531"/>
      <w:bookmarkStart w:id="22" w:name="_Toc289933665"/>
      <w:bookmarkStart w:id="23" w:name="_Toc289933532"/>
      <w:bookmarkStart w:id="24" w:name="_Toc289933666"/>
      <w:bookmarkStart w:id="25" w:name="_Toc289933533"/>
      <w:bookmarkStart w:id="26" w:name="_Toc289933667"/>
      <w:bookmarkStart w:id="27" w:name="_Toc289933534"/>
      <w:bookmarkStart w:id="28" w:name="_Toc289933668"/>
      <w:bookmarkStart w:id="29" w:name="_Toc289933535"/>
      <w:bookmarkStart w:id="30" w:name="_Toc289933669"/>
      <w:bookmarkStart w:id="31" w:name="_Toc289933536"/>
      <w:bookmarkStart w:id="32" w:name="_Toc289933670"/>
      <w:bookmarkStart w:id="33" w:name="_Toc289933537"/>
      <w:bookmarkStart w:id="34" w:name="_Toc289933671"/>
      <w:bookmarkStart w:id="35" w:name="_Toc289933538"/>
      <w:bookmarkStart w:id="36" w:name="_Toc289933672"/>
      <w:bookmarkStart w:id="37" w:name="_Toc289933539"/>
      <w:bookmarkStart w:id="38" w:name="_Toc289933673"/>
      <w:bookmarkStart w:id="39" w:name="_Toc289933540"/>
      <w:bookmarkStart w:id="40" w:name="_Toc289933674"/>
      <w:bookmarkStart w:id="41" w:name="_Toc289933541"/>
      <w:bookmarkStart w:id="42" w:name="_Toc289933675"/>
      <w:bookmarkStart w:id="43" w:name="_Toc289933542"/>
      <w:bookmarkStart w:id="44" w:name="_Toc289933676"/>
      <w:bookmarkStart w:id="45" w:name="_Toc289933543"/>
      <w:bookmarkStart w:id="46" w:name="_Toc289933677"/>
      <w:bookmarkStart w:id="47" w:name="_Toc289933544"/>
      <w:bookmarkStart w:id="48" w:name="_Toc289933678"/>
      <w:bookmarkStart w:id="49" w:name="_Toc289933549"/>
      <w:bookmarkStart w:id="50" w:name="_Toc289933683"/>
      <w:bookmarkStart w:id="51" w:name="_Toc289933550"/>
      <w:bookmarkStart w:id="52" w:name="_Toc289933684"/>
      <w:bookmarkStart w:id="53" w:name="_Toc289933553"/>
      <w:bookmarkStart w:id="54" w:name="_Toc289933687"/>
      <w:bookmarkStart w:id="55" w:name="_Toc289933554"/>
      <w:bookmarkStart w:id="56" w:name="_Toc289933688"/>
      <w:bookmarkStart w:id="57" w:name="_Ref447649558"/>
      <w:bookmarkStart w:id="58" w:name="_Ref376442094"/>
      <w:bookmarkStart w:id="59" w:name="_Toc306010997"/>
      <w:bookmarkStart w:id="60" w:name="_Toc289865313"/>
      <w:bookmarkStart w:id="61" w:name="_Toc252446110"/>
      <w:bookmarkStart w:id="62" w:name="_Toc61602138"/>
      <w:bookmarkStart w:id="63" w:name="_Toc78123023"/>
      <w:bookmarkStart w:id="64" w:name="_Toc78167944"/>
      <w:bookmarkStart w:id="65" w:name="_Toc185193114"/>
      <w:bookmarkStart w:id="66" w:name="_Toc275421020"/>
      <w:bookmarkStart w:id="67" w:name="_Toc268775994"/>
      <w:bookmarkStart w:id="68" w:name="_Toc268077152"/>
      <w:bookmarkStart w:id="69" w:name="_Toc220648257"/>
      <w:bookmarkStart w:id="70" w:name="_Toc203986076"/>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0D679A81" w14:textId="267FE58D" w:rsidR="0085696C" w:rsidRDefault="001A0C02" w:rsidP="00113427">
      <w:pPr>
        <w:pStyle w:val="afff"/>
        <w:keepNext/>
        <w:keepLines/>
        <w:widowControl w:val="0"/>
        <w:numPr>
          <w:ilvl w:val="0"/>
          <w:numId w:val="26"/>
        </w:numPr>
        <w:adjustRightInd w:val="0"/>
        <w:spacing w:line="360" w:lineRule="auto"/>
        <w:jc w:val="both"/>
        <w:textAlignment w:val="baseline"/>
        <w:outlineLvl w:val="3"/>
        <w:rPr>
          <w:rFonts w:ascii="David" w:hAnsi="David" w:cs="David"/>
          <w:b/>
          <w:bCs/>
          <w:sz w:val="28"/>
          <w:szCs w:val="28"/>
          <w:u w:val="single"/>
        </w:rPr>
      </w:pPr>
      <w:r>
        <w:rPr>
          <w:rFonts w:ascii="David" w:hAnsi="David"/>
          <w:b/>
          <w:bCs/>
          <w:rtl/>
        </w:rPr>
        <w:br w:type="page"/>
      </w:r>
      <w:bookmarkStart w:id="71" w:name="H4_נסיון_המציע"/>
      <w:r>
        <w:rPr>
          <w:rFonts w:ascii="David" w:hAnsi="David" w:cs="David"/>
          <w:b/>
          <w:bCs/>
          <w:sz w:val="28"/>
          <w:szCs w:val="28"/>
          <w:u w:val="single"/>
          <w:rtl/>
        </w:rPr>
        <w:lastRenderedPageBreak/>
        <w:t>נסיון המציע:</w:t>
      </w:r>
    </w:p>
    <w:bookmarkEnd w:id="71"/>
    <w:p w14:paraId="5A9F0B7F" w14:textId="1DDCE762" w:rsidR="00780418" w:rsidRPr="00E0795A" w:rsidRDefault="00780418" w:rsidP="00113427">
      <w:pPr>
        <w:pStyle w:val="afff"/>
        <w:keepNext/>
        <w:keepLines/>
        <w:widowControl w:val="0"/>
        <w:numPr>
          <w:ilvl w:val="1"/>
          <w:numId w:val="26"/>
        </w:numPr>
        <w:adjustRightInd w:val="0"/>
        <w:spacing w:line="360" w:lineRule="auto"/>
        <w:ind w:left="927" w:hanging="540"/>
        <w:jc w:val="both"/>
        <w:textAlignment w:val="baseline"/>
        <w:outlineLvl w:val="3"/>
        <w:rPr>
          <w:rFonts w:ascii="David" w:hAnsi="David" w:cs="David"/>
          <w:rtl/>
        </w:rPr>
      </w:pPr>
      <w:r w:rsidRPr="00780418">
        <w:rPr>
          <w:rFonts w:ascii="David" w:hAnsi="David" w:cs="David"/>
          <w:rtl/>
        </w:rPr>
        <w:t xml:space="preserve">על המציע להוכיח ניסיון של שנתיים לפחות בחמש השנים שקדמו למועד הגשת ההצעות למכרז זה, באספקת ציוד משקי של </w:t>
      </w:r>
      <w:r w:rsidRPr="00780418">
        <w:rPr>
          <w:rFonts w:ascii="David" w:hAnsi="David" w:cs="David"/>
          <w:b/>
          <w:bCs/>
          <w:u w:val="single"/>
          <w:rtl/>
        </w:rPr>
        <w:t>לפחות 4 מתוך 5 הקטגוריות</w:t>
      </w:r>
      <w:r w:rsidRPr="00780418">
        <w:rPr>
          <w:rFonts w:ascii="David" w:hAnsi="David" w:cs="David"/>
          <w:rtl/>
        </w:rPr>
        <w:t xml:space="preserve"> המנויות בתנאי הסף שבסעיף</w:t>
      </w:r>
      <w:r>
        <w:rPr>
          <w:rFonts w:ascii="David" w:hAnsi="David" w:cs="David" w:hint="cs"/>
          <w:rtl/>
        </w:rPr>
        <w:t xml:space="preserve"> 10.2.1.1</w:t>
      </w:r>
      <w:r w:rsidRPr="00780418">
        <w:rPr>
          <w:rFonts w:ascii="David" w:hAnsi="David" w:cs="David"/>
          <w:rtl/>
        </w:rPr>
        <w:t xml:space="preserve">, לשלושה גופים לפחות, כאשר האספקה לאחד מהם לפחות, </w:t>
      </w:r>
      <w:r w:rsidRPr="00E0795A">
        <w:rPr>
          <w:rFonts w:ascii="David" w:hAnsi="David" w:cs="David"/>
          <w:b/>
          <w:bCs/>
          <w:rtl/>
        </w:rPr>
        <w:t>הינה בפריסה ארצית</w:t>
      </w:r>
      <w:r w:rsidR="00E0795A">
        <w:rPr>
          <w:rFonts w:ascii="David" w:hAnsi="David" w:hint="cs"/>
          <w:rtl/>
        </w:rPr>
        <w:t xml:space="preserve"> </w:t>
      </w:r>
      <w:r w:rsidR="00E0795A" w:rsidRPr="00E0795A">
        <w:rPr>
          <w:rFonts w:ascii="David" w:hAnsi="David" w:cs="David" w:hint="cs"/>
          <w:rtl/>
        </w:rPr>
        <w:t>(בהתאם להגדרת המונח בסעיף 10.2.1.1 למכרז)</w:t>
      </w:r>
      <w:r w:rsidRPr="00E0795A">
        <w:rPr>
          <w:rFonts w:ascii="David" w:hAnsi="David" w:cs="David" w:hint="cs"/>
          <w:rtl/>
        </w:rPr>
        <w:t>:</w:t>
      </w:r>
    </w:p>
    <w:p w14:paraId="2288EFAA" w14:textId="77777777" w:rsidR="00780418" w:rsidRDefault="00780418" w:rsidP="00113427">
      <w:pPr>
        <w:keepNext/>
        <w:keepLines/>
        <w:widowControl w:val="0"/>
        <w:jc w:val="center"/>
        <w:rPr>
          <w:rtl/>
        </w:rPr>
      </w:pPr>
    </w:p>
    <w:tbl>
      <w:tblPr>
        <w:bidiVisual/>
        <w:tblW w:w="10535"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HR01"/>
        <w:tblDescription w:val="טבלת הוכחת הניסיון"/>
      </w:tblPr>
      <w:tblGrid>
        <w:gridCol w:w="1225"/>
        <w:gridCol w:w="1189"/>
        <w:gridCol w:w="1447"/>
        <w:gridCol w:w="3721"/>
        <w:gridCol w:w="2953"/>
      </w:tblGrid>
      <w:tr w:rsidR="00780418" w14:paraId="72390435" w14:textId="77777777" w:rsidTr="008E4DBD">
        <w:trPr>
          <w:cantSplit/>
          <w:tblHeader/>
        </w:trPr>
        <w:tc>
          <w:tcPr>
            <w:tcW w:w="2414" w:type="dxa"/>
            <w:gridSpan w:val="2"/>
            <w:shd w:val="clear" w:color="auto" w:fill="BFBFBF"/>
          </w:tcPr>
          <w:p w14:paraId="7A5F0F24" w14:textId="77777777" w:rsidR="00780418" w:rsidRDefault="00780418" w:rsidP="00113427">
            <w:pPr>
              <w:keepNext/>
              <w:keepLines/>
              <w:widowControl w:val="0"/>
              <w:jc w:val="center"/>
              <w:rPr>
                <w:rtl/>
              </w:rPr>
            </w:pPr>
            <w:bookmarkStart w:id="72" w:name="Title_4" w:colFirst="0" w:colLast="0"/>
            <w:r>
              <w:rPr>
                <w:rFonts w:hint="cs"/>
                <w:rtl/>
              </w:rPr>
              <w:t>פרטי הלקוח לו סיפק המציע ציוד משקי</w:t>
            </w:r>
          </w:p>
        </w:tc>
        <w:tc>
          <w:tcPr>
            <w:tcW w:w="1447" w:type="dxa"/>
            <w:vMerge w:val="restart"/>
            <w:shd w:val="clear" w:color="auto" w:fill="BFBFBF"/>
          </w:tcPr>
          <w:p w14:paraId="2BD4D5BC" w14:textId="77777777" w:rsidR="00780418" w:rsidRDefault="00780418" w:rsidP="00113427">
            <w:pPr>
              <w:keepNext/>
              <w:keepLines/>
              <w:widowControl w:val="0"/>
              <w:jc w:val="center"/>
              <w:rPr>
                <w:rtl/>
              </w:rPr>
            </w:pPr>
            <w:r>
              <w:rPr>
                <w:rFonts w:hint="cs"/>
                <w:rtl/>
              </w:rPr>
              <w:t>מועדי אספקת השירותים</w:t>
            </w:r>
          </w:p>
          <w:p w14:paraId="1F18584D" w14:textId="6DD9FAD8" w:rsidR="00780418" w:rsidRDefault="00780418" w:rsidP="00113427">
            <w:pPr>
              <w:keepNext/>
              <w:keepLines/>
              <w:widowControl w:val="0"/>
              <w:jc w:val="center"/>
              <w:rPr>
                <w:rtl/>
              </w:rPr>
            </w:pPr>
            <w:r>
              <w:rPr>
                <w:rFonts w:hint="cs"/>
                <w:rtl/>
              </w:rPr>
              <w:t>(חודש ושנה</w:t>
            </w:r>
            <w:r w:rsidR="007C678D">
              <w:rPr>
                <w:rFonts w:hint="cs"/>
                <w:rtl/>
              </w:rPr>
              <w:t xml:space="preserve"> עד חודש ושנה</w:t>
            </w:r>
            <w:r>
              <w:rPr>
                <w:rFonts w:hint="cs"/>
                <w:rtl/>
              </w:rPr>
              <w:t>)</w:t>
            </w:r>
          </w:p>
        </w:tc>
        <w:tc>
          <w:tcPr>
            <w:tcW w:w="3721" w:type="dxa"/>
            <w:vMerge w:val="restart"/>
            <w:shd w:val="clear" w:color="auto" w:fill="BFBFBF"/>
          </w:tcPr>
          <w:p w14:paraId="040054FF" w14:textId="77777777" w:rsidR="00780418" w:rsidRDefault="00780418" w:rsidP="00113427">
            <w:pPr>
              <w:keepNext/>
              <w:keepLines/>
              <w:widowControl w:val="0"/>
              <w:jc w:val="center"/>
              <w:rPr>
                <w:rtl/>
              </w:rPr>
            </w:pPr>
            <w:r>
              <w:rPr>
                <w:rFonts w:hint="cs"/>
                <w:rtl/>
              </w:rPr>
              <w:t xml:space="preserve">קטגוריות שסופקו (יש לסמן) ופירוט של מוצר אחד </w:t>
            </w:r>
            <w:r w:rsidRPr="000B0084">
              <w:rPr>
                <w:rFonts w:hint="cs"/>
                <w:b/>
                <w:bCs/>
                <w:rtl/>
              </w:rPr>
              <w:t>לפחות</w:t>
            </w:r>
          </w:p>
        </w:tc>
        <w:tc>
          <w:tcPr>
            <w:tcW w:w="2953" w:type="dxa"/>
            <w:vMerge w:val="restart"/>
            <w:shd w:val="clear" w:color="auto" w:fill="BFBFBF"/>
          </w:tcPr>
          <w:p w14:paraId="1BC97801" w14:textId="03763D03" w:rsidR="00780418" w:rsidRDefault="00780418" w:rsidP="00113427">
            <w:pPr>
              <w:keepNext/>
              <w:keepLines/>
              <w:widowControl w:val="0"/>
              <w:jc w:val="center"/>
              <w:rPr>
                <w:rtl/>
              </w:rPr>
            </w:pPr>
            <w:r>
              <w:rPr>
                <w:rFonts w:hint="cs"/>
                <w:rtl/>
              </w:rPr>
              <w:t>כתוב</w:t>
            </w:r>
            <w:r w:rsidR="00E0795A">
              <w:rPr>
                <w:rFonts w:hint="cs"/>
                <w:rtl/>
              </w:rPr>
              <w:t>ו</w:t>
            </w:r>
            <w:r>
              <w:rPr>
                <w:rFonts w:hint="cs"/>
                <w:rtl/>
              </w:rPr>
              <w:t>ת האתרים בהם סופקו המוצרים</w:t>
            </w:r>
          </w:p>
          <w:p w14:paraId="1B0D8F23" w14:textId="165C3D4F" w:rsidR="00780418" w:rsidRDefault="00780418" w:rsidP="00113427">
            <w:pPr>
              <w:keepNext/>
              <w:keepLines/>
              <w:widowControl w:val="0"/>
              <w:jc w:val="center"/>
              <w:rPr>
                <w:rtl/>
              </w:rPr>
            </w:pPr>
            <w:r>
              <w:rPr>
                <w:rFonts w:hint="cs"/>
                <w:rtl/>
              </w:rPr>
              <w:t>(יש לציין לפחות את שם העיר</w:t>
            </w:r>
            <w:r w:rsidR="00E0795A">
              <w:rPr>
                <w:rFonts w:hint="cs"/>
                <w:rtl/>
              </w:rPr>
              <w:t xml:space="preserve"> בכל אחד מהאתרים</w:t>
            </w:r>
            <w:r>
              <w:rPr>
                <w:rFonts w:hint="cs"/>
                <w:rtl/>
              </w:rPr>
              <w:t>)</w:t>
            </w:r>
          </w:p>
        </w:tc>
      </w:tr>
      <w:bookmarkEnd w:id="72"/>
      <w:tr w:rsidR="00780418" w14:paraId="379CF9FA" w14:textId="77777777" w:rsidTr="008E4DBD">
        <w:trPr>
          <w:cantSplit/>
          <w:tblHeader/>
        </w:trPr>
        <w:tc>
          <w:tcPr>
            <w:tcW w:w="1225" w:type="dxa"/>
            <w:shd w:val="clear" w:color="auto" w:fill="BFBFBF"/>
          </w:tcPr>
          <w:p w14:paraId="106364EF" w14:textId="77777777" w:rsidR="00780418" w:rsidRDefault="00780418" w:rsidP="00113427">
            <w:pPr>
              <w:keepNext/>
              <w:keepLines/>
              <w:widowControl w:val="0"/>
              <w:jc w:val="center"/>
              <w:rPr>
                <w:rtl/>
              </w:rPr>
            </w:pPr>
            <w:r>
              <w:rPr>
                <w:rFonts w:hint="cs"/>
                <w:rtl/>
              </w:rPr>
              <w:t>שם הלקוח</w:t>
            </w:r>
          </w:p>
        </w:tc>
        <w:tc>
          <w:tcPr>
            <w:tcW w:w="1189" w:type="dxa"/>
            <w:shd w:val="clear" w:color="auto" w:fill="BFBFBF"/>
          </w:tcPr>
          <w:p w14:paraId="5023EC15" w14:textId="77777777" w:rsidR="00780418" w:rsidRDefault="00780418" w:rsidP="00113427">
            <w:pPr>
              <w:keepNext/>
              <w:keepLines/>
              <w:widowControl w:val="0"/>
              <w:jc w:val="center"/>
              <w:rPr>
                <w:rtl/>
              </w:rPr>
            </w:pPr>
            <w:r>
              <w:rPr>
                <w:rFonts w:hint="cs"/>
                <w:rtl/>
              </w:rPr>
              <w:t>פרטי התקשרות</w:t>
            </w:r>
          </w:p>
        </w:tc>
        <w:tc>
          <w:tcPr>
            <w:tcW w:w="1447" w:type="dxa"/>
            <w:vMerge/>
            <w:shd w:val="clear" w:color="auto" w:fill="BFBFBF"/>
          </w:tcPr>
          <w:p w14:paraId="0D24B182" w14:textId="77777777" w:rsidR="00780418" w:rsidRDefault="00780418" w:rsidP="00113427">
            <w:pPr>
              <w:keepNext/>
              <w:keepLines/>
              <w:widowControl w:val="0"/>
              <w:rPr>
                <w:rtl/>
              </w:rPr>
            </w:pPr>
          </w:p>
        </w:tc>
        <w:tc>
          <w:tcPr>
            <w:tcW w:w="3721" w:type="dxa"/>
            <w:vMerge/>
            <w:shd w:val="clear" w:color="auto" w:fill="BFBFBF"/>
          </w:tcPr>
          <w:p w14:paraId="53BA6D77" w14:textId="77777777" w:rsidR="00780418" w:rsidRDefault="00780418" w:rsidP="00113427">
            <w:pPr>
              <w:keepNext/>
              <w:keepLines/>
              <w:widowControl w:val="0"/>
              <w:rPr>
                <w:rtl/>
              </w:rPr>
            </w:pPr>
          </w:p>
        </w:tc>
        <w:tc>
          <w:tcPr>
            <w:tcW w:w="2953" w:type="dxa"/>
            <w:vMerge/>
            <w:shd w:val="clear" w:color="auto" w:fill="BFBFBF"/>
          </w:tcPr>
          <w:p w14:paraId="320652A3" w14:textId="77777777" w:rsidR="00780418" w:rsidRDefault="00780418" w:rsidP="00113427">
            <w:pPr>
              <w:keepNext/>
              <w:keepLines/>
              <w:widowControl w:val="0"/>
              <w:rPr>
                <w:rtl/>
              </w:rPr>
            </w:pPr>
          </w:p>
        </w:tc>
      </w:tr>
      <w:tr w:rsidR="00780418" w14:paraId="158A9EA9" w14:textId="77777777" w:rsidTr="008E4DBD">
        <w:trPr>
          <w:cantSplit/>
        </w:trPr>
        <w:tc>
          <w:tcPr>
            <w:tcW w:w="1225" w:type="dxa"/>
            <w:shd w:val="clear" w:color="auto" w:fill="auto"/>
          </w:tcPr>
          <w:p w14:paraId="1C2EBF98" w14:textId="77777777" w:rsidR="00780418" w:rsidRDefault="00780418" w:rsidP="00113427">
            <w:pPr>
              <w:keepNext/>
              <w:keepLines/>
              <w:widowControl w:val="0"/>
              <w:rPr>
                <w:rtl/>
              </w:rPr>
            </w:pPr>
          </w:p>
          <w:p w14:paraId="4878E08B" w14:textId="77777777" w:rsidR="00780418" w:rsidRDefault="00780418" w:rsidP="00113427">
            <w:pPr>
              <w:keepNext/>
              <w:keepLines/>
              <w:widowControl w:val="0"/>
              <w:rPr>
                <w:rtl/>
              </w:rPr>
            </w:pPr>
          </w:p>
        </w:tc>
        <w:tc>
          <w:tcPr>
            <w:tcW w:w="1189" w:type="dxa"/>
            <w:shd w:val="clear" w:color="auto" w:fill="auto"/>
          </w:tcPr>
          <w:p w14:paraId="604B026B" w14:textId="77777777" w:rsidR="00780418" w:rsidRDefault="00780418" w:rsidP="00113427">
            <w:pPr>
              <w:keepNext/>
              <w:keepLines/>
              <w:widowControl w:val="0"/>
              <w:rPr>
                <w:rtl/>
              </w:rPr>
            </w:pPr>
          </w:p>
        </w:tc>
        <w:tc>
          <w:tcPr>
            <w:tcW w:w="1447" w:type="dxa"/>
            <w:shd w:val="clear" w:color="auto" w:fill="auto"/>
          </w:tcPr>
          <w:p w14:paraId="38A8BF7A" w14:textId="77777777" w:rsidR="00780418" w:rsidRDefault="00780418" w:rsidP="00113427">
            <w:pPr>
              <w:keepNext/>
              <w:keepLines/>
              <w:widowControl w:val="0"/>
              <w:rPr>
                <w:rtl/>
              </w:rPr>
            </w:pPr>
          </w:p>
        </w:tc>
        <w:tc>
          <w:tcPr>
            <w:tcW w:w="3721" w:type="dxa"/>
            <w:shd w:val="clear" w:color="auto" w:fill="auto"/>
          </w:tcPr>
          <w:p w14:paraId="3CC687C8"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כלים חד פעמיים</w:t>
            </w:r>
            <w:r>
              <w:rPr>
                <w:rFonts w:hint="cs"/>
                <w:rtl/>
              </w:rPr>
              <w:t xml:space="preserve"> כדוגמת המוצרים המנויים בפרק ב' של נספח הצעת המחיר (נספח ב') - __________________________</w:t>
            </w:r>
          </w:p>
          <w:p w14:paraId="2753E30B"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שתיה קלה</w:t>
            </w:r>
            <w:r w:rsidRPr="00780418">
              <w:rPr>
                <w:rFonts w:hint="cs"/>
                <w:rtl/>
              </w:rPr>
              <w:t xml:space="preserve"> </w:t>
            </w:r>
            <w:r>
              <w:rPr>
                <w:rFonts w:hint="cs"/>
                <w:rtl/>
              </w:rPr>
              <w:t>כדוגמת המוצרים המנויים בפרק ג' של נספח הצעת המחיר (נספח ב') - __________________________</w:t>
            </w:r>
          </w:p>
          <w:p w14:paraId="5839D93D"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כיבוד קל</w:t>
            </w:r>
            <w:r w:rsidRPr="00780418">
              <w:rPr>
                <w:rFonts w:hint="cs"/>
                <w:rtl/>
              </w:rPr>
              <w:t xml:space="preserve"> </w:t>
            </w:r>
            <w:r>
              <w:rPr>
                <w:rFonts w:hint="cs"/>
                <w:rtl/>
              </w:rPr>
              <w:t>כדוגמת המוצרים המנויים בפרק ד' של נספח הצעת המחיר (נספח ב') - __________________________</w:t>
            </w:r>
          </w:p>
          <w:p w14:paraId="3E4FD480"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שונות</w:t>
            </w:r>
            <w:r w:rsidRPr="00780418">
              <w:rPr>
                <w:rFonts w:hint="cs"/>
                <w:rtl/>
              </w:rPr>
              <w:t xml:space="preserve"> </w:t>
            </w:r>
            <w:r>
              <w:rPr>
                <w:rFonts w:hint="cs"/>
                <w:rtl/>
              </w:rPr>
              <w:t>כדוגמת המוצרים המנויים בפרק ה' של נספח הצעת המחיר (נספח ב') - __________________________</w:t>
            </w:r>
          </w:p>
          <w:p w14:paraId="1797F617" w14:textId="77777777" w:rsidR="00780418" w:rsidRDefault="00780418" w:rsidP="00113427">
            <w:pPr>
              <w:keepNext/>
              <w:keepLines/>
              <w:widowControl w:val="0"/>
              <w:numPr>
                <w:ilvl w:val="0"/>
                <w:numId w:val="67"/>
              </w:numPr>
              <w:spacing w:before="240" w:line="276" w:lineRule="auto"/>
              <w:jc w:val="both"/>
              <w:outlineLvl w:val="7"/>
              <w:rPr>
                <w:rtl/>
              </w:rPr>
            </w:pPr>
            <w:r w:rsidRPr="00780418">
              <w:rPr>
                <w:rFonts w:hint="cs"/>
                <w:b/>
                <w:bCs/>
                <w:rtl/>
              </w:rPr>
              <w:t>מוצרי חשמל</w:t>
            </w:r>
            <w:r w:rsidRPr="00780418">
              <w:rPr>
                <w:rFonts w:hint="cs"/>
                <w:rtl/>
              </w:rPr>
              <w:t xml:space="preserve"> </w:t>
            </w:r>
            <w:r>
              <w:rPr>
                <w:rFonts w:hint="cs"/>
                <w:rtl/>
              </w:rPr>
              <w:t>כדוגמת המוצרים המנויים בפרק ו' של נספח הצעת המחיר (נספח ב') - __________________________</w:t>
            </w:r>
          </w:p>
        </w:tc>
        <w:tc>
          <w:tcPr>
            <w:tcW w:w="2953" w:type="dxa"/>
            <w:shd w:val="clear" w:color="auto" w:fill="auto"/>
          </w:tcPr>
          <w:p w14:paraId="3BC87DB0" w14:textId="77777777" w:rsidR="00780418" w:rsidRPr="001100E5" w:rsidRDefault="00780418" w:rsidP="00113427">
            <w:pPr>
              <w:keepNext/>
              <w:keepLines/>
              <w:widowControl w:val="0"/>
              <w:spacing w:before="240" w:line="276" w:lineRule="auto"/>
              <w:jc w:val="both"/>
              <w:outlineLvl w:val="7"/>
              <w:rPr>
                <w:rtl/>
              </w:rPr>
            </w:pPr>
          </w:p>
        </w:tc>
      </w:tr>
      <w:tr w:rsidR="00780418" w14:paraId="6D49D225" w14:textId="77777777" w:rsidTr="008E4DBD">
        <w:trPr>
          <w:cantSplit/>
        </w:trPr>
        <w:tc>
          <w:tcPr>
            <w:tcW w:w="1225" w:type="dxa"/>
            <w:shd w:val="clear" w:color="auto" w:fill="auto"/>
          </w:tcPr>
          <w:p w14:paraId="01F56515" w14:textId="77777777" w:rsidR="00780418" w:rsidRDefault="00780418" w:rsidP="00113427">
            <w:pPr>
              <w:keepNext/>
              <w:keepLines/>
              <w:widowControl w:val="0"/>
              <w:rPr>
                <w:rtl/>
              </w:rPr>
            </w:pPr>
          </w:p>
        </w:tc>
        <w:tc>
          <w:tcPr>
            <w:tcW w:w="1189" w:type="dxa"/>
            <w:shd w:val="clear" w:color="auto" w:fill="auto"/>
          </w:tcPr>
          <w:p w14:paraId="3E338622" w14:textId="77777777" w:rsidR="00780418" w:rsidRDefault="00780418" w:rsidP="00113427">
            <w:pPr>
              <w:keepNext/>
              <w:keepLines/>
              <w:widowControl w:val="0"/>
              <w:rPr>
                <w:rtl/>
              </w:rPr>
            </w:pPr>
          </w:p>
        </w:tc>
        <w:tc>
          <w:tcPr>
            <w:tcW w:w="1447" w:type="dxa"/>
            <w:shd w:val="clear" w:color="auto" w:fill="auto"/>
          </w:tcPr>
          <w:p w14:paraId="59ADA656" w14:textId="77777777" w:rsidR="00780418" w:rsidRDefault="00780418" w:rsidP="00113427">
            <w:pPr>
              <w:keepNext/>
              <w:keepLines/>
              <w:widowControl w:val="0"/>
              <w:rPr>
                <w:rtl/>
              </w:rPr>
            </w:pPr>
          </w:p>
        </w:tc>
        <w:tc>
          <w:tcPr>
            <w:tcW w:w="3721" w:type="dxa"/>
            <w:shd w:val="clear" w:color="auto" w:fill="auto"/>
          </w:tcPr>
          <w:p w14:paraId="75D315DE"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כלים חד פעמיים</w:t>
            </w:r>
            <w:r>
              <w:rPr>
                <w:rFonts w:hint="cs"/>
                <w:rtl/>
              </w:rPr>
              <w:t xml:space="preserve"> כדוגמת המוצרים המנויים בפרק ב' של נספח הצעת המחיר (נספח ב') - __________________________</w:t>
            </w:r>
          </w:p>
          <w:p w14:paraId="3DFAE3AE"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שתיה קלה</w:t>
            </w:r>
            <w:r w:rsidRPr="00780418">
              <w:rPr>
                <w:rFonts w:hint="cs"/>
                <w:rtl/>
              </w:rPr>
              <w:t xml:space="preserve"> </w:t>
            </w:r>
            <w:r>
              <w:rPr>
                <w:rFonts w:hint="cs"/>
                <w:rtl/>
              </w:rPr>
              <w:t>כדוגמת המוצרים המנויים בפרק ג' של נספח הצעת המחיר (נספח ב') - __________________________</w:t>
            </w:r>
          </w:p>
          <w:p w14:paraId="5CFD51C4"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כיבוד קל</w:t>
            </w:r>
            <w:r w:rsidRPr="00780418">
              <w:rPr>
                <w:rFonts w:hint="cs"/>
                <w:rtl/>
              </w:rPr>
              <w:t xml:space="preserve"> </w:t>
            </w:r>
            <w:r>
              <w:rPr>
                <w:rFonts w:hint="cs"/>
                <w:rtl/>
              </w:rPr>
              <w:t>כדוגמת המוצרים המנויים בפרק ד' של נספח הצעת המחיר (נספח ב') - __________________________</w:t>
            </w:r>
          </w:p>
          <w:p w14:paraId="7D36B7F2"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שונות</w:t>
            </w:r>
            <w:r w:rsidRPr="00780418">
              <w:rPr>
                <w:rFonts w:hint="cs"/>
                <w:rtl/>
              </w:rPr>
              <w:t xml:space="preserve"> </w:t>
            </w:r>
            <w:r>
              <w:rPr>
                <w:rFonts w:hint="cs"/>
                <w:rtl/>
              </w:rPr>
              <w:t>כדוגמת המוצרים המנויים בפרק ה' של נספח הצעת המחיר (נספח ב') - __________________________</w:t>
            </w:r>
          </w:p>
          <w:p w14:paraId="373BC6C3" w14:textId="77777777" w:rsidR="00780418" w:rsidRDefault="00780418" w:rsidP="00113427">
            <w:pPr>
              <w:keepNext/>
              <w:keepLines/>
              <w:widowControl w:val="0"/>
              <w:numPr>
                <w:ilvl w:val="0"/>
                <w:numId w:val="67"/>
              </w:numPr>
              <w:spacing w:before="240" w:line="276" w:lineRule="auto"/>
              <w:jc w:val="both"/>
              <w:outlineLvl w:val="7"/>
              <w:rPr>
                <w:rtl/>
              </w:rPr>
            </w:pPr>
            <w:r w:rsidRPr="00780418">
              <w:rPr>
                <w:rFonts w:hint="cs"/>
                <w:b/>
                <w:bCs/>
                <w:rtl/>
              </w:rPr>
              <w:t>מוצרי חשמל</w:t>
            </w:r>
            <w:r w:rsidRPr="00780418">
              <w:rPr>
                <w:rFonts w:hint="cs"/>
                <w:rtl/>
              </w:rPr>
              <w:t xml:space="preserve"> </w:t>
            </w:r>
            <w:r>
              <w:rPr>
                <w:rFonts w:hint="cs"/>
                <w:rtl/>
              </w:rPr>
              <w:t>כדוגמת המוצרים המנויים בפרק ו' של נספח הצעת המחיר (נספח ב') - __________________________</w:t>
            </w:r>
          </w:p>
        </w:tc>
        <w:tc>
          <w:tcPr>
            <w:tcW w:w="2953" w:type="dxa"/>
            <w:shd w:val="clear" w:color="auto" w:fill="auto"/>
          </w:tcPr>
          <w:p w14:paraId="0B44E675" w14:textId="77777777" w:rsidR="00780418" w:rsidRDefault="00780418" w:rsidP="00113427">
            <w:pPr>
              <w:keepNext/>
              <w:keepLines/>
              <w:widowControl w:val="0"/>
              <w:rPr>
                <w:rtl/>
              </w:rPr>
            </w:pPr>
          </w:p>
        </w:tc>
      </w:tr>
      <w:tr w:rsidR="00780418" w14:paraId="5DE22F40" w14:textId="77777777" w:rsidTr="008E4DBD">
        <w:trPr>
          <w:cantSplit/>
        </w:trPr>
        <w:tc>
          <w:tcPr>
            <w:tcW w:w="1225" w:type="dxa"/>
            <w:shd w:val="clear" w:color="auto" w:fill="auto"/>
          </w:tcPr>
          <w:p w14:paraId="440FC5C2" w14:textId="77777777" w:rsidR="00780418" w:rsidRDefault="00780418" w:rsidP="00113427">
            <w:pPr>
              <w:keepNext/>
              <w:keepLines/>
              <w:widowControl w:val="0"/>
              <w:rPr>
                <w:rtl/>
              </w:rPr>
            </w:pPr>
          </w:p>
        </w:tc>
        <w:tc>
          <w:tcPr>
            <w:tcW w:w="1189" w:type="dxa"/>
            <w:shd w:val="clear" w:color="auto" w:fill="auto"/>
          </w:tcPr>
          <w:p w14:paraId="2C22881B" w14:textId="77777777" w:rsidR="00780418" w:rsidRDefault="00780418" w:rsidP="00113427">
            <w:pPr>
              <w:keepNext/>
              <w:keepLines/>
              <w:widowControl w:val="0"/>
              <w:rPr>
                <w:rtl/>
              </w:rPr>
            </w:pPr>
          </w:p>
        </w:tc>
        <w:tc>
          <w:tcPr>
            <w:tcW w:w="1447" w:type="dxa"/>
            <w:shd w:val="clear" w:color="auto" w:fill="auto"/>
          </w:tcPr>
          <w:p w14:paraId="43CC4B7A" w14:textId="77777777" w:rsidR="00780418" w:rsidRDefault="00780418" w:rsidP="00113427">
            <w:pPr>
              <w:keepNext/>
              <w:keepLines/>
              <w:widowControl w:val="0"/>
              <w:rPr>
                <w:rtl/>
              </w:rPr>
            </w:pPr>
          </w:p>
        </w:tc>
        <w:tc>
          <w:tcPr>
            <w:tcW w:w="3721" w:type="dxa"/>
            <w:shd w:val="clear" w:color="auto" w:fill="auto"/>
          </w:tcPr>
          <w:p w14:paraId="0F784EBB"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כלים חד פעמיים</w:t>
            </w:r>
            <w:r>
              <w:rPr>
                <w:rFonts w:hint="cs"/>
                <w:rtl/>
              </w:rPr>
              <w:t xml:space="preserve"> כדוגמת המוצרים המנויים בפרק ב' של נספח הצעת המחיר (נספח ב') - __________________________</w:t>
            </w:r>
          </w:p>
          <w:p w14:paraId="15711362"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שתיה קלה</w:t>
            </w:r>
            <w:r w:rsidRPr="00780418">
              <w:rPr>
                <w:rFonts w:hint="cs"/>
                <w:rtl/>
              </w:rPr>
              <w:t xml:space="preserve"> </w:t>
            </w:r>
            <w:r>
              <w:rPr>
                <w:rFonts w:hint="cs"/>
                <w:rtl/>
              </w:rPr>
              <w:t>כדוגמת המוצרים המנויים בפרק ג' של נספח הצעת המחיר (נספח ב') - __________________________</w:t>
            </w:r>
          </w:p>
          <w:p w14:paraId="2E0159F7"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כיבוד קל</w:t>
            </w:r>
            <w:r w:rsidRPr="00780418">
              <w:rPr>
                <w:rFonts w:hint="cs"/>
                <w:rtl/>
              </w:rPr>
              <w:t xml:space="preserve"> </w:t>
            </w:r>
            <w:r>
              <w:rPr>
                <w:rFonts w:hint="cs"/>
                <w:rtl/>
              </w:rPr>
              <w:t>כדוגמת המוצרים המנויים בפרק ד' של נספח הצעת המחיר (נספח ב') - __________________________</w:t>
            </w:r>
          </w:p>
          <w:p w14:paraId="04E51786"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שונות</w:t>
            </w:r>
            <w:r w:rsidRPr="00780418">
              <w:rPr>
                <w:rFonts w:hint="cs"/>
                <w:rtl/>
              </w:rPr>
              <w:t xml:space="preserve"> </w:t>
            </w:r>
            <w:r>
              <w:rPr>
                <w:rFonts w:hint="cs"/>
                <w:rtl/>
              </w:rPr>
              <w:t>כדוגמת המוצרים המנויים בפרק ה' של נספח הצעת המחיר (נספח ב') - __________________________</w:t>
            </w:r>
          </w:p>
          <w:p w14:paraId="63C42B65" w14:textId="77777777" w:rsidR="00780418" w:rsidRDefault="00780418" w:rsidP="00113427">
            <w:pPr>
              <w:keepNext/>
              <w:keepLines/>
              <w:widowControl w:val="0"/>
              <w:numPr>
                <w:ilvl w:val="0"/>
                <w:numId w:val="67"/>
              </w:numPr>
              <w:spacing w:before="240" w:line="276" w:lineRule="auto"/>
              <w:jc w:val="both"/>
              <w:outlineLvl w:val="7"/>
              <w:rPr>
                <w:rtl/>
              </w:rPr>
            </w:pPr>
            <w:r w:rsidRPr="00780418">
              <w:rPr>
                <w:rFonts w:hint="cs"/>
                <w:b/>
                <w:bCs/>
                <w:rtl/>
              </w:rPr>
              <w:t>מוצרי חשמל</w:t>
            </w:r>
            <w:r w:rsidRPr="00780418">
              <w:rPr>
                <w:rFonts w:hint="cs"/>
                <w:rtl/>
              </w:rPr>
              <w:t xml:space="preserve"> </w:t>
            </w:r>
            <w:r>
              <w:rPr>
                <w:rFonts w:hint="cs"/>
                <w:rtl/>
              </w:rPr>
              <w:t>כדוגמת המוצרים המנויים בפרק ו' של נספח הצעת המחיר (נספח ב') - __________________________</w:t>
            </w:r>
          </w:p>
        </w:tc>
        <w:tc>
          <w:tcPr>
            <w:tcW w:w="2953" w:type="dxa"/>
            <w:shd w:val="clear" w:color="auto" w:fill="auto"/>
          </w:tcPr>
          <w:p w14:paraId="77C1B8F9" w14:textId="77777777" w:rsidR="00780418" w:rsidRDefault="00780418" w:rsidP="00113427">
            <w:pPr>
              <w:keepNext/>
              <w:keepLines/>
              <w:widowControl w:val="0"/>
              <w:rPr>
                <w:rtl/>
              </w:rPr>
            </w:pPr>
          </w:p>
        </w:tc>
      </w:tr>
      <w:tr w:rsidR="00780418" w14:paraId="0A1F3210" w14:textId="77777777" w:rsidTr="008E4DBD">
        <w:trPr>
          <w:cantSplit/>
        </w:trPr>
        <w:tc>
          <w:tcPr>
            <w:tcW w:w="1225" w:type="dxa"/>
            <w:shd w:val="clear" w:color="auto" w:fill="auto"/>
          </w:tcPr>
          <w:p w14:paraId="493BA1C3" w14:textId="77777777" w:rsidR="00780418" w:rsidRDefault="00780418" w:rsidP="00113427">
            <w:pPr>
              <w:keepNext/>
              <w:keepLines/>
              <w:widowControl w:val="0"/>
              <w:rPr>
                <w:rtl/>
              </w:rPr>
            </w:pPr>
          </w:p>
        </w:tc>
        <w:tc>
          <w:tcPr>
            <w:tcW w:w="1189" w:type="dxa"/>
            <w:shd w:val="clear" w:color="auto" w:fill="auto"/>
          </w:tcPr>
          <w:p w14:paraId="0FB984D1" w14:textId="77777777" w:rsidR="00780418" w:rsidRDefault="00780418" w:rsidP="00113427">
            <w:pPr>
              <w:keepNext/>
              <w:keepLines/>
              <w:widowControl w:val="0"/>
              <w:rPr>
                <w:rtl/>
              </w:rPr>
            </w:pPr>
          </w:p>
        </w:tc>
        <w:tc>
          <w:tcPr>
            <w:tcW w:w="1447" w:type="dxa"/>
            <w:shd w:val="clear" w:color="auto" w:fill="auto"/>
          </w:tcPr>
          <w:p w14:paraId="5B290AA2" w14:textId="77777777" w:rsidR="00780418" w:rsidRDefault="00780418" w:rsidP="00113427">
            <w:pPr>
              <w:keepNext/>
              <w:keepLines/>
              <w:widowControl w:val="0"/>
              <w:rPr>
                <w:rtl/>
              </w:rPr>
            </w:pPr>
          </w:p>
        </w:tc>
        <w:tc>
          <w:tcPr>
            <w:tcW w:w="3721" w:type="dxa"/>
            <w:shd w:val="clear" w:color="auto" w:fill="auto"/>
          </w:tcPr>
          <w:p w14:paraId="5089D858"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כלים חד פעמיים</w:t>
            </w:r>
            <w:r>
              <w:rPr>
                <w:rFonts w:hint="cs"/>
                <w:rtl/>
              </w:rPr>
              <w:t xml:space="preserve"> כדוגמת המוצרים המנויים בפרק ב' של נספח הצעת המחיר (נספח ב') - __________________________</w:t>
            </w:r>
          </w:p>
          <w:p w14:paraId="533D8C99"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שתיה קלה</w:t>
            </w:r>
            <w:r w:rsidRPr="00780418">
              <w:rPr>
                <w:rFonts w:hint="cs"/>
                <w:rtl/>
              </w:rPr>
              <w:t xml:space="preserve"> </w:t>
            </w:r>
            <w:r>
              <w:rPr>
                <w:rFonts w:hint="cs"/>
                <w:rtl/>
              </w:rPr>
              <w:t>כדוגמת המוצרים המנויים בפרק ג' של נספח הצעת המחיר (נספח ב') - __________________________</w:t>
            </w:r>
          </w:p>
          <w:p w14:paraId="7B47A13F"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כיבוד קל</w:t>
            </w:r>
            <w:r w:rsidRPr="00780418">
              <w:rPr>
                <w:rFonts w:hint="cs"/>
                <w:rtl/>
              </w:rPr>
              <w:t xml:space="preserve"> </w:t>
            </w:r>
            <w:r>
              <w:rPr>
                <w:rFonts w:hint="cs"/>
                <w:rtl/>
              </w:rPr>
              <w:t>כדוגמת המוצרים המנויים בפרק ד' של נספח הצעת המחיר (נספח ב') - __________________________</w:t>
            </w:r>
          </w:p>
          <w:p w14:paraId="0601DBA9" w14:textId="77777777" w:rsidR="00780418" w:rsidRDefault="00780418" w:rsidP="00113427">
            <w:pPr>
              <w:keepNext/>
              <w:keepLines/>
              <w:widowControl w:val="0"/>
              <w:numPr>
                <w:ilvl w:val="0"/>
                <w:numId w:val="67"/>
              </w:numPr>
              <w:spacing w:before="240" w:line="276" w:lineRule="auto"/>
              <w:jc w:val="both"/>
              <w:outlineLvl w:val="7"/>
            </w:pPr>
            <w:r w:rsidRPr="00780418">
              <w:rPr>
                <w:rFonts w:hint="cs"/>
                <w:b/>
                <w:bCs/>
                <w:rtl/>
              </w:rPr>
              <w:t>שונות</w:t>
            </w:r>
            <w:r w:rsidRPr="00780418">
              <w:rPr>
                <w:rFonts w:hint="cs"/>
                <w:rtl/>
              </w:rPr>
              <w:t xml:space="preserve"> </w:t>
            </w:r>
            <w:r>
              <w:rPr>
                <w:rFonts w:hint="cs"/>
                <w:rtl/>
              </w:rPr>
              <w:t>כדוגמת המוצרים המנויים בפרק ה' של נספח הצעת המחיר (נספח ב') - __________________________</w:t>
            </w:r>
          </w:p>
          <w:p w14:paraId="105499EB" w14:textId="77777777" w:rsidR="00780418" w:rsidRDefault="00780418" w:rsidP="00113427">
            <w:pPr>
              <w:keepNext/>
              <w:keepLines/>
              <w:widowControl w:val="0"/>
              <w:numPr>
                <w:ilvl w:val="0"/>
                <w:numId w:val="67"/>
              </w:numPr>
              <w:spacing w:before="240" w:line="276" w:lineRule="auto"/>
              <w:jc w:val="both"/>
              <w:outlineLvl w:val="7"/>
              <w:rPr>
                <w:rtl/>
              </w:rPr>
            </w:pPr>
            <w:r w:rsidRPr="00780418">
              <w:rPr>
                <w:rFonts w:hint="cs"/>
                <w:b/>
                <w:bCs/>
                <w:rtl/>
              </w:rPr>
              <w:t>מוצרי חשמל</w:t>
            </w:r>
            <w:r w:rsidRPr="00780418">
              <w:rPr>
                <w:rFonts w:hint="cs"/>
                <w:rtl/>
              </w:rPr>
              <w:t xml:space="preserve"> </w:t>
            </w:r>
            <w:r>
              <w:rPr>
                <w:rFonts w:hint="cs"/>
                <w:rtl/>
              </w:rPr>
              <w:t>כדוגמת המוצרים המנויים בפרק ו' של נספח הצעת המחיר (נספח ב') - __________________________</w:t>
            </w:r>
          </w:p>
        </w:tc>
        <w:tc>
          <w:tcPr>
            <w:tcW w:w="2953" w:type="dxa"/>
            <w:shd w:val="clear" w:color="auto" w:fill="auto"/>
          </w:tcPr>
          <w:p w14:paraId="18A196B4" w14:textId="77777777" w:rsidR="00780418" w:rsidRDefault="00780418" w:rsidP="00113427">
            <w:pPr>
              <w:keepNext/>
              <w:keepLines/>
              <w:widowControl w:val="0"/>
              <w:rPr>
                <w:rtl/>
              </w:rPr>
            </w:pPr>
          </w:p>
        </w:tc>
      </w:tr>
    </w:tbl>
    <w:p w14:paraId="69D04BE7" w14:textId="77777777" w:rsidR="00780418" w:rsidRPr="00535505" w:rsidRDefault="00780418" w:rsidP="00113427">
      <w:pPr>
        <w:keepNext/>
        <w:keepLines/>
        <w:widowControl w:val="0"/>
      </w:pPr>
    </w:p>
    <w:p w14:paraId="76FCD0AE" w14:textId="77777777" w:rsidR="00780418" w:rsidRPr="005025AC" w:rsidRDefault="00780418" w:rsidP="00113427">
      <w:pPr>
        <w:keepNext/>
        <w:keepLines/>
        <w:widowControl w:val="0"/>
        <w:adjustRightInd w:val="0"/>
        <w:spacing w:line="360" w:lineRule="auto"/>
        <w:ind w:left="549"/>
        <w:jc w:val="both"/>
        <w:textAlignment w:val="baseline"/>
        <w:rPr>
          <w:rFonts w:ascii="David" w:hAnsi="David"/>
          <w:b/>
          <w:bCs/>
          <w:rtl/>
        </w:rPr>
      </w:pPr>
      <w:r w:rsidRPr="005025AC">
        <w:rPr>
          <w:rFonts w:ascii="David" w:hAnsi="David" w:hint="cs"/>
          <w:b/>
          <w:bCs/>
          <w:rtl/>
        </w:rPr>
        <w:t>במידה</w:t>
      </w:r>
      <w:r w:rsidRPr="005025AC">
        <w:rPr>
          <w:rFonts w:ascii="David" w:hAnsi="David"/>
          <w:b/>
          <w:bCs/>
        </w:rPr>
        <w:t xml:space="preserve"> </w:t>
      </w:r>
      <w:r w:rsidRPr="005025AC">
        <w:rPr>
          <w:rFonts w:ascii="David" w:hAnsi="David" w:hint="cs"/>
          <w:b/>
          <w:bCs/>
          <w:rtl/>
        </w:rPr>
        <w:t>ולא</w:t>
      </w:r>
      <w:r w:rsidRPr="005025AC">
        <w:rPr>
          <w:rFonts w:ascii="David" w:hAnsi="David"/>
          <w:b/>
          <w:bCs/>
        </w:rPr>
        <w:t xml:space="preserve"> </w:t>
      </w:r>
      <w:r w:rsidRPr="005025AC">
        <w:rPr>
          <w:rFonts w:ascii="David" w:hAnsi="David" w:hint="cs"/>
          <w:b/>
          <w:bCs/>
          <w:rtl/>
        </w:rPr>
        <w:t>יצוינו</w:t>
      </w:r>
      <w:r w:rsidRPr="005025AC">
        <w:rPr>
          <w:rFonts w:ascii="David" w:hAnsi="David"/>
          <w:b/>
          <w:bCs/>
        </w:rPr>
        <w:t xml:space="preserve"> </w:t>
      </w:r>
      <w:r w:rsidRPr="005025AC">
        <w:rPr>
          <w:rFonts w:ascii="David" w:hAnsi="David" w:hint="cs"/>
          <w:b/>
          <w:bCs/>
          <w:rtl/>
        </w:rPr>
        <w:t>החודשים</w:t>
      </w:r>
      <w:r w:rsidRPr="005025AC">
        <w:rPr>
          <w:rFonts w:ascii="David" w:hAnsi="David"/>
          <w:b/>
          <w:bCs/>
        </w:rPr>
        <w:t xml:space="preserve"> </w:t>
      </w:r>
      <w:r w:rsidRPr="005025AC">
        <w:rPr>
          <w:rFonts w:ascii="David" w:hAnsi="David" w:hint="cs"/>
          <w:b/>
          <w:bCs/>
          <w:rtl/>
        </w:rPr>
        <w:t>בעמודת "מועדי אספקת השירותים", ימנה</w:t>
      </w:r>
      <w:r w:rsidRPr="005025AC">
        <w:rPr>
          <w:rFonts w:ascii="David" w:hAnsi="David"/>
          <w:b/>
          <w:bCs/>
        </w:rPr>
        <w:t xml:space="preserve"> </w:t>
      </w:r>
      <w:r w:rsidRPr="005025AC">
        <w:rPr>
          <w:rFonts w:ascii="David" w:hAnsi="David" w:hint="cs"/>
          <w:b/>
          <w:bCs/>
          <w:rtl/>
        </w:rPr>
        <w:t>הניסיון</w:t>
      </w:r>
      <w:r w:rsidRPr="005025AC">
        <w:rPr>
          <w:rFonts w:ascii="David" w:hAnsi="David"/>
          <w:b/>
          <w:bCs/>
        </w:rPr>
        <w:t xml:space="preserve"> </w:t>
      </w:r>
      <w:r w:rsidRPr="005025AC">
        <w:rPr>
          <w:rFonts w:ascii="David" w:hAnsi="David" w:hint="cs"/>
          <w:b/>
          <w:bCs/>
          <w:rtl/>
        </w:rPr>
        <w:t>מחודש</w:t>
      </w:r>
      <w:r w:rsidRPr="005025AC">
        <w:rPr>
          <w:rFonts w:ascii="David" w:hAnsi="David"/>
          <w:b/>
          <w:bCs/>
        </w:rPr>
        <w:t xml:space="preserve"> </w:t>
      </w:r>
      <w:r w:rsidRPr="005025AC">
        <w:rPr>
          <w:rFonts w:ascii="David" w:hAnsi="David" w:hint="cs"/>
          <w:b/>
          <w:bCs/>
          <w:rtl/>
        </w:rPr>
        <w:t>דצמבר</w:t>
      </w:r>
      <w:r w:rsidRPr="005025AC">
        <w:rPr>
          <w:rFonts w:ascii="David" w:hAnsi="David"/>
          <w:b/>
          <w:bCs/>
        </w:rPr>
        <w:t xml:space="preserve"> </w:t>
      </w:r>
      <w:r w:rsidRPr="005025AC">
        <w:rPr>
          <w:rFonts w:ascii="David" w:hAnsi="David" w:hint="cs"/>
          <w:b/>
          <w:bCs/>
          <w:rtl/>
        </w:rPr>
        <w:t>בשנת</w:t>
      </w:r>
      <w:r w:rsidRPr="005025AC">
        <w:rPr>
          <w:rFonts w:ascii="David" w:hAnsi="David"/>
          <w:b/>
          <w:bCs/>
        </w:rPr>
        <w:t xml:space="preserve"> </w:t>
      </w:r>
      <w:r w:rsidRPr="005025AC">
        <w:rPr>
          <w:rFonts w:ascii="David" w:hAnsi="David" w:hint="cs"/>
          <w:b/>
          <w:bCs/>
          <w:rtl/>
        </w:rPr>
        <w:t>תחילת מתן</w:t>
      </w:r>
      <w:r w:rsidRPr="005025AC">
        <w:rPr>
          <w:rFonts w:ascii="David" w:hAnsi="David"/>
          <w:b/>
          <w:bCs/>
        </w:rPr>
        <w:t xml:space="preserve"> </w:t>
      </w:r>
      <w:r w:rsidRPr="005025AC">
        <w:rPr>
          <w:rFonts w:ascii="David" w:hAnsi="David" w:hint="cs"/>
          <w:b/>
          <w:bCs/>
          <w:rtl/>
        </w:rPr>
        <w:t>השירות</w:t>
      </w:r>
      <w:r w:rsidRPr="005025AC">
        <w:rPr>
          <w:rFonts w:ascii="David" w:hAnsi="David"/>
          <w:b/>
          <w:bCs/>
        </w:rPr>
        <w:t xml:space="preserve"> </w:t>
      </w:r>
      <w:r w:rsidRPr="005025AC">
        <w:rPr>
          <w:rFonts w:ascii="David" w:hAnsi="David" w:hint="cs"/>
          <w:b/>
          <w:bCs/>
          <w:rtl/>
        </w:rPr>
        <w:t>עד</w:t>
      </w:r>
      <w:r w:rsidRPr="005025AC">
        <w:rPr>
          <w:rFonts w:ascii="David" w:hAnsi="David"/>
          <w:b/>
          <w:bCs/>
        </w:rPr>
        <w:t xml:space="preserve"> </w:t>
      </w:r>
      <w:r w:rsidRPr="005025AC">
        <w:rPr>
          <w:rFonts w:ascii="David" w:hAnsi="David" w:hint="cs"/>
          <w:b/>
          <w:bCs/>
          <w:rtl/>
        </w:rPr>
        <w:t>חודש</w:t>
      </w:r>
      <w:r w:rsidRPr="005025AC">
        <w:rPr>
          <w:rFonts w:ascii="David" w:hAnsi="David"/>
          <w:b/>
          <w:bCs/>
        </w:rPr>
        <w:t xml:space="preserve"> </w:t>
      </w:r>
      <w:r w:rsidRPr="005025AC">
        <w:rPr>
          <w:rFonts w:ascii="David" w:hAnsi="David" w:hint="cs"/>
          <w:b/>
          <w:bCs/>
          <w:rtl/>
        </w:rPr>
        <w:t>ינואר</w:t>
      </w:r>
      <w:r w:rsidRPr="005025AC">
        <w:rPr>
          <w:rFonts w:ascii="David" w:hAnsi="David"/>
          <w:b/>
          <w:bCs/>
        </w:rPr>
        <w:t xml:space="preserve"> </w:t>
      </w:r>
      <w:r w:rsidRPr="005025AC">
        <w:rPr>
          <w:rFonts w:ascii="David" w:hAnsi="David" w:hint="cs"/>
          <w:b/>
          <w:bCs/>
          <w:rtl/>
        </w:rPr>
        <w:t>בשנת</w:t>
      </w:r>
      <w:r w:rsidRPr="005025AC">
        <w:rPr>
          <w:rFonts w:ascii="David" w:hAnsi="David"/>
          <w:b/>
          <w:bCs/>
        </w:rPr>
        <w:t xml:space="preserve"> </w:t>
      </w:r>
      <w:r w:rsidRPr="005025AC">
        <w:rPr>
          <w:rFonts w:ascii="David" w:hAnsi="David" w:hint="cs"/>
          <w:b/>
          <w:bCs/>
          <w:rtl/>
        </w:rPr>
        <w:t>סיום</w:t>
      </w:r>
      <w:r w:rsidRPr="005025AC">
        <w:rPr>
          <w:rFonts w:ascii="David" w:hAnsi="David"/>
          <w:b/>
          <w:bCs/>
        </w:rPr>
        <w:t xml:space="preserve"> </w:t>
      </w:r>
      <w:r w:rsidRPr="005025AC">
        <w:rPr>
          <w:rFonts w:ascii="David" w:hAnsi="David" w:hint="cs"/>
          <w:b/>
          <w:bCs/>
          <w:rtl/>
        </w:rPr>
        <w:t>השרות</w:t>
      </w:r>
    </w:p>
    <w:p w14:paraId="5BDE9566" w14:textId="77777777" w:rsidR="0085696C" w:rsidRDefault="0085696C" w:rsidP="00113427">
      <w:pPr>
        <w:pStyle w:val="afff"/>
        <w:keepNext/>
        <w:keepLines/>
        <w:widowControl w:val="0"/>
        <w:adjustRightInd w:val="0"/>
        <w:spacing w:line="360" w:lineRule="auto"/>
        <w:ind w:left="927"/>
        <w:jc w:val="both"/>
        <w:textAlignment w:val="baseline"/>
        <w:rPr>
          <w:rFonts w:ascii="David" w:hAnsi="David" w:cs="David"/>
          <w:b/>
          <w:bCs/>
          <w:rtl/>
        </w:rPr>
      </w:pPr>
    </w:p>
    <w:p w14:paraId="0516635E" w14:textId="77777777" w:rsidR="0085696C" w:rsidRDefault="0085696C" w:rsidP="00113427">
      <w:pPr>
        <w:keepNext/>
        <w:keepLines/>
        <w:widowControl w:val="0"/>
        <w:rPr>
          <w:rtl/>
          <w:lang w:eastAsia="he-IL"/>
        </w:rPr>
      </w:pPr>
    </w:p>
    <w:p w14:paraId="50D0A6C1" w14:textId="77777777" w:rsidR="0085696C" w:rsidRDefault="001A0C02" w:rsidP="00113427">
      <w:pPr>
        <w:keepNext/>
        <w:keepLines/>
        <w:widowControl w:val="0"/>
        <w:adjustRightInd w:val="0"/>
        <w:spacing w:line="360" w:lineRule="auto"/>
        <w:ind w:left="360"/>
        <w:jc w:val="both"/>
        <w:textAlignment w:val="baseline"/>
        <w:rPr>
          <w:rFonts w:ascii="David" w:hAnsi="David"/>
          <w:b/>
          <w:bCs/>
          <w:rtl/>
        </w:rPr>
      </w:pPr>
      <w:r>
        <w:rPr>
          <w:rFonts w:ascii="David" w:hAnsi="David"/>
          <w:b/>
          <w:bCs/>
          <w:rtl/>
        </w:rPr>
        <w:t>ניתן להוסיף שורות לטבלה במידת הצורך.</w:t>
      </w:r>
    </w:p>
    <w:p w14:paraId="6F9A0C3B" w14:textId="77777777" w:rsidR="0085696C" w:rsidRDefault="001A0C02" w:rsidP="00113427">
      <w:pPr>
        <w:keepNext/>
        <w:keepLines/>
        <w:widowControl w:val="0"/>
        <w:tabs>
          <w:tab w:val="left" w:pos="807"/>
        </w:tabs>
        <w:rPr>
          <w:rFonts w:eastAsia="David"/>
          <w:rtl/>
          <w:lang w:eastAsia="he-IL"/>
        </w:rPr>
      </w:pPr>
      <w:r>
        <w:rPr>
          <w:rFonts w:eastAsia="David"/>
          <w:rtl/>
          <w:lang w:eastAsia="he-IL"/>
        </w:rPr>
        <w:tab/>
      </w:r>
    </w:p>
    <w:p w14:paraId="03D436A3" w14:textId="77777777" w:rsidR="0085696C" w:rsidRDefault="0085696C" w:rsidP="00113427">
      <w:pPr>
        <w:keepNext/>
        <w:keepLines/>
        <w:widowControl w:val="0"/>
        <w:adjustRightInd w:val="0"/>
        <w:spacing w:line="360" w:lineRule="auto"/>
        <w:ind w:left="360"/>
        <w:jc w:val="both"/>
        <w:textAlignment w:val="baseline"/>
        <w:rPr>
          <w:rFonts w:ascii="David" w:hAnsi="David"/>
          <w:b/>
          <w:bCs/>
          <w:rtl/>
        </w:rPr>
      </w:pPr>
    </w:p>
    <w:bookmarkEnd w:id="57"/>
    <w:bookmarkEnd w:id="58"/>
    <w:p w14:paraId="7F40C0C9" w14:textId="77777777" w:rsidR="0085696C" w:rsidRDefault="0085696C" w:rsidP="00113427">
      <w:pPr>
        <w:pStyle w:val="afff"/>
        <w:keepNext/>
        <w:keepLines/>
        <w:widowControl w:val="0"/>
        <w:adjustRightInd w:val="0"/>
        <w:spacing w:line="360" w:lineRule="auto"/>
        <w:ind w:left="1017"/>
        <w:jc w:val="both"/>
        <w:textAlignment w:val="baseline"/>
        <w:rPr>
          <w:rFonts w:ascii="David" w:hAnsi="David" w:cs="David"/>
        </w:rPr>
      </w:pPr>
    </w:p>
    <w:p w14:paraId="7230DA59" w14:textId="77777777" w:rsidR="0085696C" w:rsidRDefault="001A0C02" w:rsidP="00113427">
      <w:pPr>
        <w:pStyle w:val="afff"/>
        <w:keepNext/>
        <w:keepLines/>
        <w:widowControl w:val="0"/>
        <w:spacing w:line="360" w:lineRule="auto"/>
        <w:ind w:left="1737" w:firstLine="360"/>
        <w:rPr>
          <w:rFonts w:ascii="David" w:hAnsi="David" w:cs="David"/>
          <w:b/>
          <w:bCs/>
        </w:rPr>
      </w:pPr>
      <w:r>
        <w:rPr>
          <w:rFonts w:ascii="David" w:hAnsi="David" w:cs="David"/>
          <w:b/>
          <w:bCs/>
          <w:rtl/>
        </w:rPr>
        <w:t>הנני מצהיר כי הפרטים שמסרתי הינם נכונים.</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HR01"/>
        <w:tblDescription w:val="הנני מצהיר כי הפרטים שמסרתי הינם נכונים.&#10;"/>
      </w:tblPr>
      <w:tblGrid>
        <w:gridCol w:w="2181"/>
        <w:gridCol w:w="4056"/>
        <w:gridCol w:w="3618"/>
      </w:tblGrid>
      <w:tr w:rsidR="0085696C" w14:paraId="25B2D68C" w14:textId="77777777" w:rsidTr="00156740">
        <w:trPr>
          <w:cantSplit/>
          <w:trHeight w:val="510"/>
          <w:tblHeader/>
          <w:jc w:val="center"/>
        </w:trPr>
        <w:tc>
          <w:tcPr>
            <w:tcW w:w="2181" w:type="dxa"/>
            <w:tcBorders>
              <w:top w:val="single" w:sz="4" w:space="0" w:color="auto"/>
              <w:left w:val="single" w:sz="4" w:space="0" w:color="auto"/>
              <w:bottom w:val="single" w:sz="4" w:space="0" w:color="auto"/>
              <w:right w:val="single" w:sz="4" w:space="0" w:color="auto"/>
            </w:tcBorders>
          </w:tcPr>
          <w:p w14:paraId="573587EF" w14:textId="12B6B757" w:rsidR="0085696C" w:rsidRDefault="007C678D" w:rsidP="00113427">
            <w:pPr>
              <w:keepNext/>
              <w:keepLines/>
              <w:widowControl w:val="0"/>
              <w:tabs>
                <w:tab w:val="center" w:pos="4153"/>
                <w:tab w:val="right" w:pos="8306"/>
              </w:tabs>
              <w:spacing w:line="360" w:lineRule="auto"/>
              <w:jc w:val="right"/>
              <w:rPr>
                <w:rFonts w:ascii="David" w:hAnsi="David"/>
                <w:rtl/>
              </w:rPr>
            </w:pPr>
            <w:bookmarkStart w:id="73" w:name="Title_5" w:colFirst="0" w:colLast="0"/>
            <w:r>
              <w:rPr>
                <w:rFonts w:ascii="David" w:hAnsi="David" w:hint="cs"/>
                <w:rtl/>
              </w:rPr>
              <w:t xml:space="preserve"> עד </w:t>
            </w:r>
          </w:p>
        </w:tc>
        <w:tc>
          <w:tcPr>
            <w:tcW w:w="4056" w:type="dxa"/>
            <w:tcBorders>
              <w:top w:val="single" w:sz="4" w:space="0" w:color="auto"/>
              <w:left w:val="single" w:sz="4" w:space="0" w:color="auto"/>
              <w:bottom w:val="single" w:sz="4" w:space="0" w:color="auto"/>
              <w:right w:val="single" w:sz="4" w:space="0" w:color="auto"/>
            </w:tcBorders>
          </w:tcPr>
          <w:p w14:paraId="3BACC28D" w14:textId="77777777" w:rsidR="0085696C" w:rsidRDefault="0085696C" w:rsidP="00113427">
            <w:pPr>
              <w:keepNext/>
              <w:keepLines/>
              <w:widowControl w:val="0"/>
              <w:tabs>
                <w:tab w:val="center" w:pos="4153"/>
                <w:tab w:val="right" w:pos="8306"/>
              </w:tabs>
              <w:spacing w:line="360" w:lineRule="auto"/>
              <w:jc w:val="right"/>
              <w:rPr>
                <w:rFonts w:ascii="David" w:hAnsi="David"/>
              </w:rPr>
            </w:pPr>
          </w:p>
        </w:tc>
        <w:tc>
          <w:tcPr>
            <w:tcW w:w="3618" w:type="dxa"/>
            <w:tcBorders>
              <w:top w:val="single" w:sz="4" w:space="0" w:color="auto"/>
              <w:left w:val="single" w:sz="4" w:space="0" w:color="auto"/>
              <w:bottom w:val="single" w:sz="4" w:space="0" w:color="auto"/>
              <w:right w:val="single" w:sz="4" w:space="0" w:color="auto"/>
            </w:tcBorders>
          </w:tcPr>
          <w:p w14:paraId="6DB0762F" w14:textId="77777777" w:rsidR="0085696C" w:rsidRDefault="0085696C" w:rsidP="00113427">
            <w:pPr>
              <w:keepNext/>
              <w:keepLines/>
              <w:widowControl w:val="0"/>
              <w:tabs>
                <w:tab w:val="center" w:pos="4153"/>
                <w:tab w:val="right" w:pos="8306"/>
              </w:tabs>
              <w:spacing w:line="360" w:lineRule="auto"/>
              <w:jc w:val="right"/>
              <w:rPr>
                <w:rFonts w:ascii="David" w:hAnsi="David"/>
              </w:rPr>
            </w:pPr>
          </w:p>
        </w:tc>
      </w:tr>
      <w:bookmarkEnd w:id="73"/>
      <w:tr w:rsidR="0085696C" w14:paraId="61DA509D" w14:textId="77777777" w:rsidTr="00156740">
        <w:trPr>
          <w:cantSplit/>
          <w:trHeight w:val="510"/>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58DD7ADF"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43BF97D3" w14:textId="77777777" w:rsidR="0085696C" w:rsidRDefault="001A0C02" w:rsidP="00113427">
            <w:pPr>
              <w:keepNext/>
              <w:keepLines/>
              <w:widowControl w:val="0"/>
              <w:spacing w:line="360" w:lineRule="auto"/>
              <w:jc w:val="center"/>
              <w:rPr>
                <w:rFonts w:ascii="David" w:hAnsi="David"/>
              </w:rPr>
            </w:pPr>
            <w:r>
              <w:rPr>
                <w:rFonts w:ascii="David" w:hAnsi="David"/>
                <w:rtl/>
              </w:rPr>
              <w:t>שם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28305930" w14:textId="77777777" w:rsidR="0085696C" w:rsidRDefault="001A0C02" w:rsidP="00113427">
            <w:pPr>
              <w:keepNext/>
              <w:keepLines/>
              <w:widowControl w:val="0"/>
              <w:spacing w:line="360" w:lineRule="auto"/>
              <w:jc w:val="center"/>
              <w:rPr>
                <w:rFonts w:ascii="David" w:hAnsi="David"/>
              </w:rPr>
            </w:pPr>
            <w:r>
              <w:rPr>
                <w:rFonts w:ascii="David" w:hAnsi="David"/>
                <w:rtl/>
              </w:rPr>
              <w:t xml:space="preserve">חתימת המציע וחותמת </w:t>
            </w:r>
          </w:p>
        </w:tc>
      </w:tr>
    </w:tbl>
    <w:p w14:paraId="0F53907F"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rPr>
          <w:rFonts w:ascii="David" w:hAnsi="David" w:cs="David"/>
          <w:b/>
          <w:bCs/>
          <w:u w:val="single"/>
        </w:rPr>
      </w:pPr>
    </w:p>
    <w:p w14:paraId="13DB1C79"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p>
    <w:p w14:paraId="57E01A9C" w14:textId="77777777" w:rsidR="0085696C" w:rsidRDefault="0085696C"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60"/>
        <w:jc w:val="center"/>
        <w:rPr>
          <w:rFonts w:ascii="David" w:hAnsi="David" w:cs="David"/>
          <w:b/>
          <w:bCs/>
          <w:u w:val="single"/>
          <w:rtl/>
        </w:rPr>
      </w:pPr>
    </w:p>
    <w:p w14:paraId="4B69A58B" w14:textId="77777777" w:rsidR="0085696C" w:rsidRDefault="001A0C02" w:rsidP="00113427">
      <w:pPr>
        <w:pStyle w:val="afff"/>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57"/>
        <w:jc w:val="center"/>
        <w:outlineLvl w:val="3"/>
        <w:rPr>
          <w:rFonts w:ascii="David" w:hAnsi="David" w:cs="David"/>
          <w:b/>
          <w:bCs/>
          <w:u w:val="single"/>
          <w:rtl/>
        </w:rPr>
      </w:pPr>
      <w:bookmarkStart w:id="74" w:name="H4_אישור_עורך_הדין"/>
      <w:r>
        <w:rPr>
          <w:rFonts w:ascii="David" w:hAnsi="David" w:cs="David"/>
          <w:b/>
          <w:bCs/>
          <w:u w:val="single"/>
          <w:rtl/>
        </w:rPr>
        <w:t>אישור עורך הדין</w:t>
      </w:r>
    </w:p>
    <w:bookmarkEnd w:id="74"/>
    <w:p w14:paraId="2F009B4A" w14:textId="77777777" w:rsidR="0085696C" w:rsidRDefault="0085696C" w:rsidP="0011342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Fonts w:ascii="David" w:hAnsi="David"/>
          <w:b/>
          <w:bCs/>
          <w:u w:val="single"/>
          <w:rtl/>
        </w:rPr>
      </w:pPr>
    </w:p>
    <w:p w14:paraId="45523EE6" w14:textId="77777777" w:rsidR="0085696C" w:rsidRDefault="001A0C02" w:rsidP="00113427">
      <w:pPr>
        <w:pStyle w:val="afff"/>
        <w:keepNext/>
        <w:keepLines/>
        <w:widowControl w:val="0"/>
        <w:spacing w:line="360" w:lineRule="auto"/>
        <w:ind w:left="360"/>
        <w:jc w:val="both"/>
        <w:rPr>
          <w:rFonts w:ascii="David" w:hAnsi="David" w:cs="David"/>
          <w:rtl/>
        </w:rPr>
      </w:pPr>
      <w:r>
        <w:rPr>
          <w:rFonts w:ascii="David" w:hAnsi="David"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F43CF4C" w14:textId="77777777" w:rsidR="0085696C" w:rsidRDefault="001A0C02" w:rsidP="00113427">
      <w:pPr>
        <w:pStyle w:val="afff"/>
        <w:keepNext/>
        <w:keepLines/>
        <w:widowControl w:val="0"/>
        <w:spacing w:line="360" w:lineRule="auto"/>
        <w:ind w:left="360"/>
        <w:rPr>
          <w:rFonts w:ascii="David" w:hAnsi="David" w:cs="David"/>
          <w:rtl/>
        </w:rPr>
      </w:pPr>
      <w:r>
        <w:rPr>
          <w:rFonts w:ascii="David" w:hAnsi="David" w:cs="David"/>
          <w:rtl/>
        </w:rPr>
        <w:t xml:space="preserve">  _________________</w:t>
      </w:r>
      <w:r>
        <w:rPr>
          <w:rFonts w:ascii="David" w:hAnsi="David" w:cs="David"/>
          <w:rtl/>
        </w:rPr>
        <w:tab/>
        <w:t xml:space="preserve">          ___________________</w:t>
      </w:r>
      <w:r>
        <w:rPr>
          <w:rFonts w:ascii="David" w:hAnsi="David" w:cs="David"/>
          <w:rtl/>
        </w:rPr>
        <w:tab/>
        <w:t xml:space="preserve">              ___________________</w:t>
      </w:r>
    </w:p>
    <w:p w14:paraId="67749D54" w14:textId="77777777" w:rsidR="0085696C" w:rsidRDefault="001A0C02" w:rsidP="00113427">
      <w:pPr>
        <w:pStyle w:val="afff"/>
        <w:keepNext/>
        <w:keepLines/>
        <w:widowControl w:val="0"/>
        <w:spacing w:line="360" w:lineRule="auto"/>
        <w:ind w:left="360"/>
        <w:rPr>
          <w:rFonts w:ascii="David" w:hAnsi="David" w:cs="David"/>
          <w:rtl/>
        </w:rPr>
      </w:pPr>
      <w:r>
        <w:rPr>
          <w:rFonts w:ascii="David" w:hAnsi="David" w:cs="David"/>
          <w:rtl/>
        </w:rPr>
        <w:t>תאריך</w:t>
      </w:r>
      <w:r>
        <w:rPr>
          <w:rFonts w:ascii="David" w:hAnsi="David" w:cs="David"/>
          <w:rtl/>
        </w:rPr>
        <w:tab/>
      </w:r>
      <w:r>
        <w:rPr>
          <w:rFonts w:ascii="David" w:hAnsi="David" w:cs="David"/>
          <w:rtl/>
        </w:rPr>
        <w:tab/>
      </w:r>
      <w:r>
        <w:rPr>
          <w:rFonts w:ascii="David" w:hAnsi="David" w:cs="David"/>
          <w:rtl/>
        </w:rPr>
        <w:tab/>
        <w:t xml:space="preserve">          מספר רישיון</w:t>
      </w:r>
      <w:r>
        <w:rPr>
          <w:rFonts w:ascii="David" w:hAnsi="David" w:cs="David"/>
          <w:rtl/>
        </w:rPr>
        <w:tab/>
      </w:r>
      <w:r>
        <w:rPr>
          <w:rFonts w:ascii="David" w:hAnsi="David" w:cs="David"/>
          <w:rtl/>
        </w:rPr>
        <w:tab/>
        <w:t xml:space="preserve">         חתימה וחותמת</w:t>
      </w:r>
    </w:p>
    <w:p w14:paraId="7FC49021" w14:textId="77777777" w:rsidR="0085696C" w:rsidRDefault="0085696C" w:rsidP="00113427">
      <w:pPr>
        <w:keepNext/>
        <w:keepLines/>
        <w:widowControl w:val="0"/>
        <w:adjustRightInd w:val="0"/>
        <w:spacing w:line="360" w:lineRule="auto"/>
        <w:jc w:val="both"/>
        <w:textAlignment w:val="baseline"/>
        <w:rPr>
          <w:rFonts w:ascii="David" w:eastAsia="David" w:hAnsi="David"/>
          <w:rtl/>
        </w:rPr>
      </w:pPr>
    </w:p>
    <w:p w14:paraId="32DA426B" w14:textId="77777777" w:rsidR="0085696C" w:rsidRDefault="0085696C" w:rsidP="00113427">
      <w:pPr>
        <w:keepNext/>
        <w:keepLines/>
        <w:widowControl w:val="0"/>
        <w:bidi w:val="0"/>
        <w:spacing w:line="360" w:lineRule="auto"/>
        <w:rPr>
          <w:rFonts w:ascii="David" w:eastAsia="David" w:hAnsi="David"/>
          <w:rtl/>
        </w:rPr>
        <w:sectPr w:rsidR="0085696C">
          <w:footerReference w:type="default" r:id="rId8"/>
          <w:endnotePr>
            <w:numFmt w:val="lowerLetter"/>
          </w:endnotePr>
          <w:pgSz w:w="11907" w:h="16840"/>
          <w:pgMar w:top="965" w:right="1800" w:bottom="1253" w:left="1080" w:header="720" w:footer="720" w:gutter="0"/>
          <w:cols w:space="720"/>
          <w:bidi/>
          <w:rtlGutter/>
        </w:sectPr>
      </w:pPr>
    </w:p>
    <w:p w14:paraId="7A32C33B" w14:textId="77777777" w:rsidR="0085696C" w:rsidRDefault="001A0C02" w:rsidP="00113427">
      <w:pPr>
        <w:pStyle w:val="afff"/>
        <w:keepNext/>
        <w:keepLines/>
        <w:widowControl w:val="0"/>
        <w:spacing w:line="360" w:lineRule="auto"/>
        <w:ind w:left="0"/>
        <w:outlineLvl w:val="1"/>
        <w:rPr>
          <w:rFonts w:ascii="David" w:hAnsi="David" w:cs="David"/>
          <w:rtl/>
          <w:lang w:eastAsia="en-US"/>
        </w:rPr>
      </w:pPr>
      <w:bookmarkStart w:id="75" w:name="_Toc485982311"/>
      <w:bookmarkStart w:id="76" w:name="H2_נספח_א1_תצהיר_בדבר_העדר_הרשעות_לפי_חו"/>
      <w:bookmarkStart w:id="77" w:name="_Toc179603297"/>
      <w:bookmarkStart w:id="78" w:name="_Toc220648261"/>
      <w:bookmarkStart w:id="79" w:name="_Toc268077162"/>
      <w:bookmarkStart w:id="80" w:name="_Toc268775998"/>
      <w:bookmarkStart w:id="81" w:name="_Toc275421024"/>
      <w:bookmarkStart w:id="82" w:name="_Toc289845821"/>
      <w:bookmarkStart w:id="83" w:name="_Toc289865317"/>
      <w:bookmarkStart w:id="84" w:name="_Toc306011001"/>
      <w:bookmarkStart w:id="85" w:name="_Toc313188226"/>
      <w:bookmarkStart w:id="86" w:name="_Toc218923281"/>
      <w:bookmarkStart w:id="87" w:name="_Toc252446113"/>
      <w:bookmarkEnd w:id="59"/>
      <w:bookmarkEnd w:id="60"/>
      <w:bookmarkEnd w:id="61"/>
      <w:bookmarkEnd w:id="62"/>
      <w:bookmarkEnd w:id="63"/>
      <w:bookmarkEnd w:id="64"/>
      <w:bookmarkEnd w:id="65"/>
      <w:bookmarkEnd w:id="66"/>
      <w:bookmarkEnd w:id="67"/>
      <w:bookmarkEnd w:id="68"/>
      <w:bookmarkEnd w:id="69"/>
      <w:bookmarkEnd w:id="70"/>
      <w:r>
        <w:rPr>
          <w:rFonts w:ascii="David" w:hAnsi="David" w:cs="David"/>
          <w:b/>
          <w:bCs/>
          <w:rtl/>
          <w:lang w:eastAsia="en-US"/>
        </w:rPr>
        <w:lastRenderedPageBreak/>
        <w:t xml:space="preserve">נספח א'1 </w:t>
      </w:r>
      <w:r>
        <w:rPr>
          <w:rFonts w:ascii="David" w:hAnsi="David" w:cs="David"/>
          <w:rtl/>
        </w:rPr>
        <w:t>תצהיר בדבר העדר הרשעות לפי חוק עובדים זרים וחוק שכר מינימום</w:t>
      </w:r>
      <w:bookmarkEnd w:id="75"/>
    </w:p>
    <w:bookmarkEnd w:id="76"/>
    <w:p w14:paraId="0878AFC3" w14:textId="77777777" w:rsidR="0085696C" w:rsidRDefault="001A0C02" w:rsidP="00113427">
      <w:pPr>
        <w:keepNext/>
        <w:keepLines/>
        <w:widowControl w:val="0"/>
        <w:spacing w:before="120" w:after="120" w:line="360" w:lineRule="auto"/>
        <w:ind w:left="23"/>
        <w:jc w:val="right"/>
        <w:rPr>
          <w:rFonts w:ascii="David" w:hAnsi="David"/>
          <w:rtl/>
        </w:rPr>
      </w:pPr>
      <w:r>
        <w:rPr>
          <w:rFonts w:ascii="David" w:hAnsi="David"/>
          <w:rtl/>
        </w:rPr>
        <w:t>תאריך : ___/___/____</w:t>
      </w:r>
    </w:p>
    <w:p w14:paraId="18FB9319" w14:textId="77777777" w:rsidR="0085696C" w:rsidRDefault="001A0C02" w:rsidP="00113427">
      <w:pPr>
        <w:keepNext/>
        <w:keepLines/>
        <w:widowControl w:val="0"/>
        <w:spacing w:before="120" w:after="120" w:line="360" w:lineRule="auto"/>
        <w:rPr>
          <w:rFonts w:ascii="David" w:hAnsi="David"/>
          <w:rtl/>
        </w:rPr>
      </w:pPr>
      <w:r>
        <w:rPr>
          <w:rFonts w:ascii="David" w:hAnsi="David"/>
          <w:rtl/>
        </w:rPr>
        <w:t>לכבוד</w:t>
      </w:r>
    </w:p>
    <w:p w14:paraId="0646F5F6" w14:textId="77777777" w:rsidR="0085696C" w:rsidRDefault="001A0C02" w:rsidP="00113427">
      <w:pPr>
        <w:keepNext/>
        <w:keepLines/>
        <w:widowControl w:val="0"/>
        <w:spacing w:line="360" w:lineRule="auto"/>
        <w:rPr>
          <w:rFonts w:ascii="David" w:hAnsi="David"/>
          <w:rtl/>
        </w:rPr>
      </w:pPr>
      <w:r>
        <w:rPr>
          <w:rFonts w:ascii="David" w:hAnsi="David"/>
          <w:rtl/>
        </w:rPr>
        <w:t>משרד הפנים</w:t>
      </w:r>
    </w:p>
    <w:p w14:paraId="6B56839B" w14:textId="77777777" w:rsidR="0085696C" w:rsidRDefault="001A0C02" w:rsidP="00113427">
      <w:pPr>
        <w:keepNext/>
        <w:keepLines/>
        <w:widowControl w:val="0"/>
        <w:spacing w:line="360" w:lineRule="auto"/>
        <w:jc w:val="center"/>
        <w:outlineLvl w:val="2"/>
        <w:rPr>
          <w:rFonts w:ascii="David" w:hAnsi="David"/>
          <w:b/>
          <w:bCs/>
          <w:rtl/>
        </w:rPr>
      </w:pPr>
      <w:bookmarkStart w:id="88" w:name="H3_תצהיר__עבירות_לפי_חוק_עובדים_זרים_או_"/>
      <w:r>
        <w:rPr>
          <w:rFonts w:ascii="David" w:hAnsi="David"/>
          <w:b/>
          <w:bCs/>
          <w:rtl/>
        </w:rPr>
        <w:t>תצהיר – עבירות לפי חוק עובדים זרים או לפי חוק שכר מינימום</w:t>
      </w:r>
    </w:p>
    <w:bookmarkEnd w:id="88"/>
    <w:p w14:paraId="7103B5B6" w14:textId="77777777" w:rsidR="0085696C" w:rsidRDefault="001A0C02" w:rsidP="00113427">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365EF03E" w14:textId="77777777" w:rsidR="0085696C" w:rsidRDefault="001A0C02" w:rsidP="00113427">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בקשר עם מכרז מספר _______________ עבור משרד הפנים. אני מצהיר/ה כי הנני מוסמך/ת לתת תצהיר זה בשם המציע. </w:t>
      </w:r>
    </w:p>
    <w:p w14:paraId="73334E5E" w14:textId="77777777" w:rsidR="0085696C" w:rsidRDefault="001A0C02" w:rsidP="00113427">
      <w:pPr>
        <w:keepNext/>
        <w:keepLines/>
        <w:widowControl w:val="0"/>
        <w:spacing w:line="360" w:lineRule="auto"/>
        <w:jc w:val="both"/>
        <w:rPr>
          <w:rFonts w:ascii="David" w:hAnsi="David"/>
          <w:rtl/>
        </w:rPr>
      </w:pPr>
      <w:r>
        <w:rPr>
          <w:rFonts w:ascii="David" w:hAnsi="David"/>
          <w:rtl/>
        </w:rPr>
        <w:t>בתצהירי זה, משמעותו של המונח "</w:t>
      </w:r>
      <w:r>
        <w:rPr>
          <w:rFonts w:ascii="David" w:hAnsi="David"/>
          <w:b/>
          <w:bCs/>
          <w:rtl/>
        </w:rPr>
        <w:t>בעל זיקה</w:t>
      </w:r>
      <w:r>
        <w:rPr>
          <w:rFonts w:ascii="David" w:hAnsi="David"/>
          <w:rtl/>
        </w:rPr>
        <w:t>" כהגדרתו בחוק עסקאות גופים ציבוריים התשל"ו-1976 (להלן:  "</w:t>
      </w:r>
      <w:r>
        <w:rPr>
          <w:rFonts w:ascii="David" w:hAnsi="David"/>
          <w:b/>
          <w:bCs/>
          <w:rtl/>
        </w:rPr>
        <w:t>חוק עסקאות גופים ציבוריים</w:t>
      </w:r>
      <w:r>
        <w:rPr>
          <w:rFonts w:ascii="David" w:hAnsi="David"/>
          <w:rtl/>
        </w:rPr>
        <w:t xml:space="preserve">"). אני מאשר/ת כי הוסברה לי משמעותו של מונח זה וכי אני מבין/ה אותו. </w:t>
      </w:r>
    </w:p>
    <w:p w14:paraId="12524FCE"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משמעותו של המונח </w:t>
      </w:r>
      <w:r>
        <w:rPr>
          <w:rFonts w:ascii="David" w:hAnsi="David"/>
          <w:b/>
          <w:bCs/>
          <w:rtl/>
        </w:rPr>
        <w:t>"עבירה"</w:t>
      </w:r>
      <w:r>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7ACC5BC9" w14:textId="77777777" w:rsidR="0085696C" w:rsidRDefault="001A0C02" w:rsidP="00113427">
      <w:pPr>
        <w:keepNext/>
        <w:keepLines/>
        <w:widowControl w:val="0"/>
        <w:spacing w:line="360" w:lineRule="auto"/>
        <w:jc w:val="both"/>
        <w:rPr>
          <w:rFonts w:ascii="David" w:hAnsi="David"/>
          <w:rtl/>
        </w:rPr>
      </w:pPr>
      <w:r>
        <w:rPr>
          <w:rFonts w:ascii="David" w:hAnsi="David"/>
          <w:rtl/>
        </w:rPr>
        <w:t>המציע הינו תאגיד הרשום בישראל.</w:t>
      </w:r>
    </w:p>
    <w:p w14:paraId="0CEA38F1" w14:textId="77777777" w:rsidR="0085696C" w:rsidRDefault="0085696C" w:rsidP="00113427">
      <w:pPr>
        <w:keepNext/>
        <w:keepLines/>
        <w:widowControl w:val="0"/>
        <w:spacing w:line="360" w:lineRule="auto"/>
        <w:jc w:val="both"/>
        <w:rPr>
          <w:rFonts w:ascii="David" w:hAnsi="David"/>
          <w:rtl/>
        </w:rPr>
      </w:pPr>
    </w:p>
    <w:p w14:paraId="1097200A"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(סמן </w:t>
      </w:r>
      <w:r>
        <w:rPr>
          <w:rFonts w:ascii="David" w:hAnsi="David"/>
        </w:rPr>
        <w:t>X</w:t>
      </w:r>
      <w:r>
        <w:rPr>
          <w:rFonts w:ascii="David" w:hAnsi="David"/>
          <w:rtl/>
        </w:rPr>
        <w:t xml:space="preserve"> במשבצת המתאימה)</w:t>
      </w:r>
    </w:p>
    <w:p w14:paraId="10B4D2BD" w14:textId="77777777" w:rsidR="0085696C" w:rsidRDefault="001A0C02" w:rsidP="00113427">
      <w:pPr>
        <w:keepNext/>
        <w:keepLines/>
        <w:widowControl w:val="0"/>
        <w:numPr>
          <w:ilvl w:val="0"/>
          <w:numId w:val="30"/>
        </w:numPr>
        <w:spacing w:line="360" w:lineRule="auto"/>
        <w:ind w:left="0" w:right="360" w:firstLine="0"/>
        <w:jc w:val="both"/>
        <w:rPr>
          <w:rFonts w:ascii="David" w:hAnsi="David"/>
          <w:rtl/>
        </w:rPr>
      </w:pPr>
      <w:r>
        <w:rPr>
          <w:rFonts w:ascii="David" w:hAnsi="David"/>
          <w:rtl/>
        </w:rPr>
        <w:t xml:space="preserve">המציע ובעל זיקה אליו </w:t>
      </w:r>
      <w:r>
        <w:rPr>
          <w:rFonts w:ascii="David" w:hAnsi="David"/>
          <w:b/>
          <w:bCs/>
          <w:u w:val="single"/>
          <w:rtl/>
        </w:rPr>
        <w:t>לא הורשעו</w:t>
      </w:r>
      <w:r>
        <w:rPr>
          <w:rFonts w:ascii="David" w:hAnsi="David"/>
          <w:rtl/>
        </w:rPr>
        <w:t xml:space="preserve"> ביותר משתי עבירות עד למועד האחרון להגשת ההצעות (להלן: "</w:t>
      </w:r>
      <w:r>
        <w:rPr>
          <w:rFonts w:ascii="David" w:hAnsi="David"/>
          <w:b/>
          <w:bCs/>
          <w:rtl/>
        </w:rPr>
        <w:t>מועד להגשה</w:t>
      </w:r>
      <w:r>
        <w:rPr>
          <w:rFonts w:ascii="David" w:hAnsi="David"/>
          <w:rtl/>
        </w:rPr>
        <w:t>") מטעם המציע בהתקשרות מספר_____________________לאספקת ____________________ עבור ___________________.</w:t>
      </w:r>
    </w:p>
    <w:p w14:paraId="04054B7F" w14:textId="77777777" w:rsidR="0085696C" w:rsidRDefault="001A0C02" w:rsidP="00113427">
      <w:pPr>
        <w:keepNext/>
        <w:keepLines/>
        <w:widowControl w:val="0"/>
        <w:numPr>
          <w:ilvl w:val="0"/>
          <w:numId w:val="3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וחלפה שנה אחת</w:t>
      </w:r>
      <w:r>
        <w:rPr>
          <w:rFonts w:ascii="David" w:hAnsi="David"/>
          <w:rtl/>
        </w:rPr>
        <w:t xml:space="preserve"> לפחות ממועד ההרשעה האחרונה ועד למועד ההגשה. </w:t>
      </w:r>
    </w:p>
    <w:p w14:paraId="5A2DE867" w14:textId="77777777" w:rsidR="0085696C" w:rsidRDefault="001A0C02" w:rsidP="00113427">
      <w:pPr>
        <w:keepNext/>
        <w:keepLines/>
        <w:widowControl w:val="0"/>
        <w:numPr>
          <w:ilvl w:val="0"/>
          <w:numId w:val="30"/>
        </w:numPr>
        <w:spacing w:line="360" w:lineRule="auto"/>
        <w:ind w:left="0" w:right="360" w:firstLine="0"/>
        <w:jc w:val="both"/>
        <w:rPr>
          <w:rFonts w:ascii="David" w:hAnsi="David"/>
        </w:rPr>
      </w:pPr>
      <w:r>
        <w:rPr>
          <w:rFonts w:ascii="David" w:hAnsi="David"/>
          <w:rtl/>
        </w:rPr>
        <w:t xml:space="preserve">המציע או בעל זיקה אליו </w:t>
      </w:r>
      <w:r>
        <w:rPr>
          <w:rFonts w:ascii="David" w:hAnsi="David"/>
          <w:b/>
          <w:bCs/>
          <w:u w:val="single"/>
          <w:rtl/>
        </w:rPr>
        <w:t>הורשעו</w:t>
      </w:r>
      <w:r>
        <w:rPr>
          <w:rFonts w:ascii="David" w:hAnsi="David"/>
          <w:rtl/>
        </w:rPr>
        <w:t xml:space="preserve"> בפסק דין  ביותר משתי עבירות </w:t>
      </w:r>
      <w:r>
        <w:rPr>
          <w:rFonts w:ascii="David" w:hAnsi="David"/>
          <w:b/>
          <w:bCs/>
          <w:u w:val="single"/>
          <w:rtl/>
        </w:rPr>
        <w:t>ולא חלפה שנה אחת</w:t>
      </w:r>
      <w:r>
        <w:rPr>
          <w:rFonts w:ascii="David" w:hAnsi="David"/>
          <w:rtl/>
        </w:rPr>
        <w:t xml:space="preserve"> לפחות ממועד ההרשעה האחרונה ועד למועד ההגשה. </w:t>
      </w:r>
    </w:p>
    <w:p w14:paraId="2E39AA22" w14:textId="77777777" w:rsidR="0085696C" w:rsidRDefault="0085696C" w:rsidP="00113427">
      <w:pPr>
        <w:keepNext/>
        <w:keepLines/>
        <w:widowControl w:val="0"/>
        <w:spacing w:line="360" w:lineRule="auto"/>
        <w:jc w:val="both"/>
        <w:rPr>
          <w:rFonts w:ascii="David" w:hAnsi="David"/>
          <w:b/>
          <w:bCs/>
          <w:rtl/>
        </w:rPr>
      </w:pPr>
    </w:p>
    <w:p w14:paraId="7540B7B6"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זה שמי, להלן חתימתי ותוכן תצהירי דלעיל אמת. </w:t>
      </w:r>
    </w:p>
    <w:p w14:paraId="4ED4A765" w14:textId="77777777" w:rsidR="0085696C" w:rsidRDefault="001A0C02" w:rsidP="00113427">
      <w:pPr>
        <w:keepNext/>
        <w:keepLines/>
        <w:widowControl w:val="0"/>
        <w:spacing w:line="360" w:lineRule="auto"/>
        <w:jc w:val="both"/>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4F26A548" w14:textId="77777777" w:rsidR="0085696C" w:rsidRDefault="001A0C02" w:rsidP="00113427">
      <w:pPr>
        <w:keepNext/>
        <w:keepLines/>
        <w:widowControl w:val="0"/>
        <w:spacing w:line="360" w:lineRule="auto"/>
        <w:ind w:firstLine="720"/>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שם</w:t>
      </w:r>
      <w:r>
        <w:rPr>
          <w:rFonts w:ascii="David" w:hAnsi="David"/>
          <w:rtl/>
        </w:rPr>
        <w:tab/>
      </w:r>
      <w:r>
        <w:rPr>
          <w:rFonts w:ascii="David" w:hAnsi="David"/>
          <w:rtl/>
        </w:rPr>
        <w:tab/>
      </w:r>
      <w:r>
        <w:rPr>
          <w:rFonts w:ascii="David" w:hAnsi="David"/>
          <w:rtl/>
        </w:rPr>
        <w:tab/>
        <w:t>חתימה וחותמת</w:t>
      </w:r>
    </w:p>
    <w:p w14:paraId="3F1515F0" w14:textId="104239B3" w:rsidR="0085696C" w:rsidRDefault="001A0C02" w:rsidP="0011342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both"/>
        <w:rPr>
          <w:rFonts w:ascii="David" w:hAnsi="David"/>
          <w:b/>
          <w:bCs/>
          <w:u w:val="single"/>
          <w:rtl/>
        </w:rPr>
      </w:pPr>
      <w:bookmarkStart w:id="89" w:name="_Toc78123024"/>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rtl/>
        </w:rPr>
        <w:tab/>
      </w:r>
      <w:r>
        <w:rPr>
          <w:rFonts w:ascii="David" w:hAnsi="David"/>
          <w:b/>
          <w:bCs/>
          <w:u w:val="single"/>
          <w:rtl/>
        </w:rPr>
        <w:t>אישור עורך הדין</w:t>
      </w:r>
    </w:p>
    <w:p w14:paraId="26F75B2D" w14:textId="77777777" w:rsidR="0085696C" w:rsidRDefault="001A0C02" w:rsidP="00113427">
      <w:pPr>
        <w:keepNext/>
        <w:keepLines/>
        <w:widowControl w:val="0"/>
        <w:spacing w:line="360" w:lineRule="auto"/>
        <w:jc w:val="both"/>
        <w:rPr>
          <w:rFonts w:ascii="David" w:hAnsi="David"/>
          <w:rtl/>
        </w:rPr>
      </w:pPr>
      <w:r>
        <w:rPr>
          <w:rFonts w:ascii="David" w:hAnsi="David"/>
          <w:rtl/>
        </w:rPr>
        <w:lastRenderedPageBreak/>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A718FA8" w14:textId="77777777" w:rsidR="0085696C" w:rsidRDefault="001A0C02" w:rsidP="00113427">
      <w:pPr>
        <w:keepNext/>
        <w:keepLines/>
        <w:widowControl w:val="0"/>
        <w:spacing w:line="360" w:lineRule="auto"/>
        <w:jc w:val="both"/>
        <w:rPr>
          <w:rFonts w:ascii="David" w:hAnsi="David"/>
          <w:rtl/>
        </w:rPr>
      </w:pPr>
      <w:r>
        <w:rPr>
          <w:rFonts w:ascii="David" w:hAnsi="David"/>
          <w:rtl/>
        </w:rPr>
        <w:t>_________________</w:t>
      </w:r>
      <w:r>
        <w:rPr>
          <w:rFonts w:ascii="David" w:hAnsi="David"/>
          <w:rtl/>
        </w:rPr>
        <w:tab/>
        <w:t xml:space="preserve">          ___________________</w:t>
      </w:r>
      <w:r>
        <w:rPr>
          <w:rFonts w:ascii="David" w:hAnsi="David"/>
          <w:rtl/>
        </w:rPr>
        <w:tab/>
        <w:t xml:space="preserve">              ___________________</w:t>
      </w:r>
    </w:p>
    <w:p w14:paraId="71A116B7"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t xml:space="preserve">          מספר רישיון</w:t>
      </w:r>
      <w:r>
        <w:rPr>
          <w:rFonts w:ascii="David" w:hAnsi="David"/>
          <w:rtl/>
        </w:rPr>
        <w:tab/>
      </w:r>
      <w:r>
        <w:rPr>
          <w:rFonts w:ascii="David" w:hAnsi="David"/>
          <w:rtl/>
        </w:rPr>
        <w:tab/>
        <w:t xml:space="preserve">         חתימה וחותמת</w:t>
      </w:r>
    </w:p>
    <w:p w14:paraId="05F89FF3" w14:textId="77777777" w:rsidR="0085696C" w:rsidRDefault="001A0C02" w:rsidP="00113427">
      <w:pPr>
        <w:pStyle w:val="afff"/>
        <w:keepNext/>
        <w:keepLines/>
        <w:widowControl w:val="0"/>
        <w:spacing w:line="360" w:lineRule="auto"/>
        <w:ind w:left="0"/>
        <w:outlineLvl w:val="1"/>
        <w:rPr>
          <w:rFonts w:ascii="David" w:hAnsi="David" w:cs="David"/>
          <w:rtl/>
          <w:lang w:eastAsia="en-US"/>
        </w:rPr>
      </w:pPr>
      <w:bookmarkStart w:id="90" w:name="_Toc485982312"/>
      <w:bookmarkStart w:id="91" w:name="H2_נספח_א2_אישור_לקיום_החקיקה_בתחום_העסק"/>
      <w:bookmarkEnd w:id="89"/>
      <w:r>
        <w:rPr>
          <w:rFonts w:ascii="David" w:hAnsi="David" w:cs="David"/>
          <w:b/>
          <w:bCs/>
          <w:rtl/>
          <w:lang w:eastAsia="en-US"/>
        </w:rPr>
        <w:t xml:space="preserve">נספח א'2 </w:t>
      </w:r>
      <w:bookmarkEnd w:id="77"/>
      <w:bookmarkEnd w:id="78"/>
      <w:bookmarkEnd w:id="79"/>
      <w:bookmarkEnd w:id="80"/>
      <w:bookmarkEnd w:id="81"/>
      <w:bookmarkEnd w:id="82"/>
      <w:bookmarkEnd w:id="83"/>
      <w:bookmarkEnd w:id="84"/>
      <w:bookmarkEnd w:id="85"/>
      <w:r>
        <w:rPr>
          <w:rFonts w:ascii="David" w:hAnsi="David" w:cs="David"/>
          <w:rtl/>
        </w:rPr>
        <w:t>אישור לקיום החקיקה בתחום העסקת עובדים</w:t>
      </w:r>
      <w:bookmarkEnd w:id="90"/>
    </w:p>
    <w:p w14:paraId="2E1CD2E5" w14:textId="77777777" w:rsidR="0085696C" w:rsidRDefault="001A0C02" w:rsidP="00113427">
      <w:pPr>
        <w:keepNext/>
        <w:keepLines/>
        <w:widowControl w:val="0"/>
        <w:spacing w:line="360" w:lineRule="auto"/>
        <w:jc w:val="right"/>
        <w:rPr>
          <w:rFonts w:ascii="David" w:hAnsi="David"/>
          <w:rtl/>
        </w:rPr>
      </w:pPr>
      <w:bookmarkStart w:id="92" w:name="_Toc348433818"/>
      <w:bookmarkStart w:id="93" w:name="_Toc306011003"/>
      <w:bookmarkStart w:id="94" w:name="_Toc313188227"/>
      <w:bookmarkEnd w:id="86"/>
      <w:bookmarkEnd w:id="87"/>
      <w:bookmarkEnd w:id="91"/>
      <w:r>
        <w:rPr>
          <w:rFonts w:ascii="David" w:hAnsi="David"/>
          <w:rtl/>
        </w:rPr>
        <w:t>תאריך : ___/___/____</w:t>
      </w:r>
    </w:p>
    <w:p w14:paraId="22D355B6" w14:textId="77777777" w:rsidR="0085696C" w:rsidRDefault="001A0C02" w:rsidP="00113427">
      <w:pPr>
        <w:keepNext/>
        <w:keepLines/>
        <w:widowControl w:val="0"/>
        <w:spacing w:before="120" w:after="120" w:line="360" w:lineRule="auto"/>
        <w:rPr>
          <w:rFonts w:ascii="David" w:hAnsi="David"/>
          <w:rtl/>
        </w:rPr>
      </w:pPr>
      <w:r>
        <w:rPr>
          <w:rFonts w:ascii="David" w:hAnsi="David"/>
          <w:rtl/>
        </w:rPr>
        <w:t>לכבוד</w:t>
      </w:r>
    </w:p>
    <w:p w14:paraId="208BFBA3" w14:textId="77777777" w:rsidR="0085696C" w:rsidRDefault="001A0C02" w:rsidP="00113427">
      <w:pPr>
        <w:keepNext/>
        <w:keepLines/>
        <w:widowControl w:val="0"/>
        <w:spacing w:before="120" w:after="120" w:line="360" w:lineRule="auto"/>
        <w:rPr>
          <w:rFonts w:ascii="David" w:hAnsi="David"/>
          <w:rtl/>
        </w:rPr>
      </w:pPr>
      <w:r>
        <w:rPr>
          <w:rFonts w:ascii="David" w:hAnsi="David"/>
          <w:rtl/>
        </w:rPr>
        <w:t>משרד הפנים</w:t>
      </w:r>
    </w:p>
    <w:p w14:paraId="354171DC" w14:textId="77777777" w:rsidR="0085696C" w:rsidRDefault="001A0C02" w:rsidP="00113427">
      <w:pPr>
        <w:keepNext/>
        <w:keepLines/>
        <w:widowControl w:val="0"/>
        <w:spacing w:before="120" w:after="120" w:line="360" w:lineRule="auto"/>
        <w:rPr>
          <w:rFonts w:ascii="David" w:hAnsi="David"/>
          <w:rtl/>
        </w:rPr>
      </w:pPr>
      <w:r>
        <w:rPr>
          <w:rFonts w:ascii="David" w:hAnsi="David"/>
          <w:rtl/>
        </w:rPr>
        <w:t xml:space="preserve">רח' קפלן 2 </w:t>
      </w:r>
    </w:p>
    <w:p w14:paraId="2AB9D000" w14:textId="77777777" w:rsidR="0085696C" w:rsidRDefault="001A0C02" w:rsidP="00113427">
      <w:pPr>
        <w:keepNext/>
        <w:keepLines/>
        <w:widowControl w:val="0"/>
        <w:spacing w:before="120" w:after="120" w:line="360" w:lineRule="auto"/>
        <w:rPr>
          <w:rFonts w:ascii="David" w:hAnsi="David"/>
          <w:u w:val="single"/>
          <w:rtl/>
        </w:rPr>
      </w:pPr>
      <w:r>
        <w:rPr>
          <w:rFonts w:ascii="David" w:hAnsi="David"/>
          <w:u w:val="single"/>
          <w:rtl/>
        </w:rPr>
        <w:t>ירושלים</w:t>
      </w:r>
    </w:p>
    <w:p w14:paraId="356D69FD" w14:textId="77777777" w:rsidR="0085696C" w:rsidRDefault="001A0C02" w:rsidP="00113427">
      <w:pPr>
        <w:keepNext/>
        <w:keepLines/>
        <w:widowControl w:val="0"/>
        <w:spacing w:line="360" w:lineRule="auto"/>
        <w:rPr>
          <w:rFonts w:ascii="David" w:hAnsi="David"/>
          <w:rtl/>
        </w:rPr>
      </w:pPr>
      <w:r>
        <w:rPr>
          <w:rFonts w:ascii="David" w:hAnsi="David"/>
          <w:rtl/>
        </w:rPr>
        <w:t>א./ג.נ.,</w:t>
      </w:r>
    </w:p>
    <w:p w14:paraId="4187EE85" w14:textId="77777777" w:rsidR="0085696C" w:rsidRDefault="001A0C02" w:rsidP="00113427">
      <w:pPr>
        <w:keepNext/>
        <w:keepLines/>
        <w:widowControl w:val="0"/>
        <w:spacing w:line="360" w:lineRule="auto"/>
        <w:jc w:val="center"/>
        <w:outlineLvl w:val="2"/>
        <w:rPr>
          <w:rFonts w:ascii="David" w:hAnsi="David"/>
          <w:b/>
          <w:bCs/>
          <w:u w:val="single"/>
          <w:rtl/>
        </w:rPr>
      </w:pPr>
      <w:bookmarkStart w:id="95" w:name="H3_אישור_לקיום_החקיקה_בתחום_העסקת_עובדים"/>
      <w:r>
        <w:rPr>
          <w:rFonts w:ascii="David" w:hAnsi="David"/>
          <w:b/>
          <w:bCs/>
          <w:u w:val="single"/>
          <w:rtl/>
        </w:rPr>
        <w:t>אישור לקיום החקיקה בתחום העסקת עובדים</w:t>
      </w:r>
    </w:p>
    <w:bookmarkEnd w:id="95"/>
    <w:p w14:paraId="16D63577"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________, נציג המציע ______________, מצהיר בזאת בדבר קיומם של תנאי העבודה החלים על כל עובדי המועסקים על ידי, המציע מקיים את האמור בחוקי העבודה המפורטים בהמשך מסמך זה, ומתחייב לקיים את החוקים במהלך תקופת ההסכם מכוח מכרז זה, ובכללם החוקים המפורטים להלן: </w:t>
      </w:r>
    </w:p>
    <w:p w14:paraId="32CDE535" w14:textId="77777777" w:rsidR="0085696C" w:rsidRDefault="001A0C02" w:rsidP="00113427">
      <w:pPr>
        <w:pStyle w:val="5"/>
        <w:keepNext/>
        <w:keepLines/>
        <w:widowControl w:val="0"/>
        <w:numPr>
          <w:ilvl w:val="3"/>
          <w:numId w:val="31"/>
        </w:numPr>
        <w:tabs>
          <w:tab w:val="num" w:pos="390"/>
        </w:tabs>
        <w:ind w:left="390"/>
        <w:rPr>
          <w:rFonts w:ascii="David" w:hAnsi="David" w:cs="David"/>
          <w:sz w:val="24"/>
          <w:szCs w:val="24"/>
          <w:rtl/>
        </w:rPr>
      </w:pPr>
      <w:r>
        <w:rPr>
          <w:rFonts w:ascii="David" w:hAnsi="David" w:cs="David"/>
          <w:sz w:val="24"/>
          <w:szCs w:val="24"/>
          <w:rtl/>
        </w:rPr>
        <w:t>חוק דמי מחלה, תשל"ו-1976.</w:t>
      </w:r>
    </w:p>
    <w:p w14:paraId="1FDEE6F7" w14:textId="23C31E16" w:rsidR="0085696C" w:rsidRDefault="009337C7" w:rsidP="00113427">
      <w:pPr>
        <w:pStyle w:val="5"/>
        <w:keepNext/>
        <w:keepLines/>
        <w:widowControl w:val="0"/>
        <w:numPr>
          <w:ilvl w:val="3"/>
          <w:numId w:val="31"/>
        </w:numPr>
        <w:tabs>
          <w:tab w:val="num" w:pos="390"/>
        </w:tabs>
        <w:ind w:left="390"/>
        <w:rPr>
          <w:rStyle w:val="Hyperlink"/>
          <w:color w:val="auto"/>
          <w:u w:val="none"/>
        </w:rPr>
      </w:pPr>
      <w:hyperlink r:id="rId9" w:tooltip="חוק הביטוח הלאומי (נוסח משולב), תשנ&quot;ה-1995." w:history="1">
        <w:r w:rsidR="008F31DB">
          <w:rPr>
            <w:rStyle w:val="Hyperlink"/>
            <w:rFonts w:ascii="David" w:hAnsi="David" w:cs="David"/>
            <w:color w:val="auto"/>
            <w:sz w:val="24"/>
            <w:szCs w:val="24"/>
            <w:u w:val="none"/>
            <w:rtl/>
          </w:rPr>
          <w:t>חוק הביטוח הלאומי (נוסח משולב), תשנ"ה-1995</w:t>
        </w:r>
        <w:r w:rsidR="008F31DB">
          <w:rPr>
            <w:rStyle w:val="Hyperlink"/>
            <w:rFonts w:ascii="David" w:hAnsi="David" w:cs="David"/>
            <w:color w:val="auto"/>
            <w:sz w:val="24"/>
            <w:szCs w:val="24"/>
            <w:u w:val="none"/>
          </w:rPr>
          <w:t>.</w:t>
        </w:r>
      </w:hyperlink>
    </w:p>
    <w:p w14:paraId="454F5ADC" w14:textId="6253257F" w:rsidR="0085696C" w:rsidRDefault="009337C7" w:rsidP="00113427">
      <w:pPr>
        <w:pStyle w:val="5"/>
        <w:keepNext/>
        <w:keepLines/>
        <w:widowControl w:val="0"/>
        <w:numPr>
          <w:ilvl w:val="3"/>
          <w:numId w:val="31"/>
        </w:numPr>
        <w:tabs>
          <w:tab w:val="num" w:pos="390"/>
        </w:tabs>
        <w:ind w:left="390"/>
      </w:pPr>
      <w:hyperlink r:id="rId10" w:tooltip="חוק הגנת השכר, תשי&quot;ח-1958" w:history="1">
        <w:r w:rsidR="008F31DB">
          <w:rPr>
            <w:rStyle w:val="Hyperlink"/>
            <w:rFonts w:ascii="David" w:hAnsi="David" w:cs="David"/>
            <w:color w:val="auto"/>
            <w:sz w:val="24"/>
            <w:szCs w:val="24"/>
            <w:u w:val="none"/>
            <w:rtl/>
          </w:rPr>
          <w:t>חוק הגנת השכר, תשי"ח-1958</w:t>
        </w:r>
      </w:hyperlink>
      <w:r w:rsidR="001A0C02">
        <w:rPr>
          <w:rFonts w:ascii="David" w:hAnsi="David" w:cs="David"/>
          <w:sz w:val="24"/>
          <w:szCs w:val="24"/>
          <w:rtl/>
        </w:rPr>
        <w:t>.</w:t>
      </w:r>
    </w:p>
    <w:p w14:paraId="105D8E8E" w14:textId="4EF5F991" w:rsidR="0085696C" w:rsidRDefault="009337C7" w:rsidP="00113427">
      <w:pPr>
        <w:pStyle w:val="5"/>
        <w:keepNext/>
        <w:keepLines/>
        <w:widowControl w:val="0"/>
        <w:numPr>
          <w:ilvl w:val="3"/>
          <w:numId w:val="31"/>
        </w:numPr>
        <w:tabs>
          <w:tab w:val="num" w:pos="390"/>
        </w:tabs>
        <w:ind w:left="390"/>
        <w:rPr>
          <w:rFonts w:ascii="David" w:hAnsi="David" w:cs="David"/>
          <w:sz w:val="24"/>
          <w:szCs w:val="24"/>
        </w:rPr>
      </w:pPr>
      <w:hyperlink r:id="rId11" w:tooltip="חוק הודעה לעובד (תנאי עבודה), התשס&quot;ב-2002" w:history="1">
        <w:r w:rsidR="008F31DB">
          <w:rPr>
            <w:rStyle w:val="Hyperlink"/>
            <w:rFonts w:ascii="David" w:hAnsi="David" w:cs="David"/>
            <w:color w:val="auto"/>
            <w:sz w:val="24"/>
            <w:szCs w:val="24"/>
            <w:u w:val="none"/>
            <w:rtl/>
          </w:rPr>
          <w:t>חוק הודעה לעובד (תנאי עבודה), התשס"ב-2002</w:t>
        </w:r>
      </w:hyperlink>
      <w:r w:rsidR="001A0C02">
        <w:rPr>
          <w:rFonts w:ascii="David" w:hAnsi="David" w:cs="David"/>
          <w:sz w:val="24"/>
          <w:szCs w:val="24"/>
          <w:rtl/>
        </w:rPr>
        <w:t>.</w:t>
      </w:r>
    </w:p>
    <w:p w14:paraId="70328EE3" w14:textId="5DFAB4DF" w:rsidR="0085696C" w:rsidRDefault="009337C7" w:rsidP="00113427">
      <w:pPr>
        <w:pStyle w:val="5"/>
        <w:keepNext/>
        <w:keepLines/>
        <w:widowControl w:val="0"/>
        <w:numPr>
          <w:ilvl w:val="3"/>
          <w:numId w:val="31"/>
        </w:numPr>
        <w:tabs>
          <w:tab w:val="num" w:pos="390"/>
        </w:tabs>
        <w:ind w:left="390"/>
        <w:rPr>
          <w:rFonts w:ascii="David" w:hAnsi="David" w:cs="David"/>
          <w:sz w:val="24"/>
          <w:szCs w:val="24"/>
        </w:rPr>
      </w:pPr>
      <w:hyperlink r:id="rId12" w:tooltip="חוק החניכות, תשי&quot;ג-1953" w:history="1">
        <w:r w:rsidR="008F31DB">
          <w:rPr>
            <w:rStyle w:val="Hyperlink"/>
            <w:rFonts w:ascii="David" w:hAnsi="David" w:cs="David"/>
            <w:color w:val="auto"/>
            <w:sz w:val="24"/>
            <w:szCs w:val="24"/>
            <w:u w:val="none"/>
            <w:rtl/>
          </w:rPr>
          <w:t>חוק החניכות, תשי"ג-1953</w:t>
        </w:r>
      </w:hyperlink>
      <w:r w:rsidR="001A0C02">
        <w:rPr>
          <w:rFonts w:ascii="David" w:hAnsi="David" w:cs="David"/>
          <w:sz w:val="24"/>
          <w:szCs w:val="24"/>
          <w:rtl/>
        </w:rPr>
        <w:t>.</w:t>
      </w:r>
    </w:p>
    <w:p w14:paraId="5EA0883C" w14:textId="0AE26002" w:rsidR="0085696C" w:rsidRDefault="009337C7" w:rsidP="00113427">
      <w:pPr>
        <w:pStyle w:val="5"/>
        <w:keepNext/>
        <w:keepLines/>
        <w:widowControl w:val="0"/>
        <w:numPr>
          <w:ilvl w:val="3"/>
          <w:numId w:val="31"/>
        </w:numPr>
        <w:tabs>
          <w:tab w:val="num" w:pos="390"/>
        </w:tabs>
        <w:ind w:left="390"/>
        <w:rPr>
          <w:rFonts w:ascii="David" w:hAnsi="David" w:cs="David"/>
          <w:sz w:val="24"/>
          <w:szCs w:val="24"/>
        </w:rPr>
      </w:pPr>
      <w:hyperlink r:id="rId13" w:tooltip="חוק חופשה שנתית, תשי&quot;א-1951" w:history="1">
        <w:r w:rsidR="008F31DB">
          <w:rPr>
            <w:rStyle w:val="Hyperlink"/>
            <w:rFonts w:ascii="David" w:hAnsi="David" w:cs="David"/>
            <w:color w:val="auto"/>
            <w:sz w:val="24"/>
            <w:szCs w:val="24"/>
            <w:u w:val="none"/>
            <w:rtl/>
          </w:rPr>
          <w:t>חוק חופשה שנתית, תשי"א-1951</w:t>
        </w:r>
      </w:hyperlink>
      <w:r w:rsidR="001A0C02">
        <w:rPr>
          <w:rFonts w:ascii="David" w:hAnsi="David" w:cs="David"/>
          <w:sz w:val="24"/>
          <w:szCs w:val="24"/>
          <w:rtl/>
        </w:rPr>
        <w:t>.</w:t>
      </w:r>
    </w:p>
    <w:p w14:paraId="4F9743AE" w14:textId="49823D88" w:rsidR="0085696C" w:rsidRDefault="009337C7" w:rsidP="00113427">
      <w:pPr>
        <w:pStyle w:val="5"/>
        <w:keepNext/>
        <w:keepLines/>
        <w:widowControl w:val="0"/>
        <w:numPr>
          <w:ilvl w:val="3"/>
          <w:numId w:val="31"/>
        </w:numPr>
        <w:tabs>
          <w:tab w:val="num" w:pos="390"/>
        </w:tabs>
        <w:ind w:left="390"/>
        <w:rPr>
          <w:rFonts w:ascii="David" w:hAnsi="David" w:cs="David"/>
          <w:sz w:val="24"/>
          <w:szCs w:val="24"/>
        </w:rPr>
      </w:pPr>
      <w:hyperlink r:id="rId14" w:tooltip="חוק חיילים משוחררים (החזרה לעבודה), תש&quot;ט-1949" w:history="1">
        <w:r w:rsidR="008F31DB">
          <w:rPr>
            <w:rStyle w:val="Hyperlink"/>
            <w:rFonts w:ascii="David" w:hAnsi="David" w:cs="David"/>
            <w:color w:val="auto"/>
            <w:sz w:val="24"/>
            <w:szCs w:val="24"/>
            <w:u w:val="none"/>
            <w:rtl/>
          </w:rPr>
          <w:t>חוק חיילים משוחררים (החזרה לעבודה), תש"ט-1949</w:t>
        </w:r>
      </w:hyperlink>
      <w:r w:rsidR="001A0C02">
        <w:rPr>
          <w:rFonts w:ascii="David" w:hAnsi="David" w:cs="David"/>
          <w:sz w:val="24"/>
          <w:szCs w:val="24"/>
          <w:rtl/>
        </w:rPr>
        <w:t>.</w:t>
      </w:r>
    </w:p>
    <w:p w14:paraId="790C5AE6" w14:textId="21201302" w:rsidR="0085696C" w:rsidRDefault="009337C7" w:rsidP="00113427">
      <w:pPr>
        <w:pStyle w:val="5"/>
        <w:keepNext/>
        <w:keepLines/>
        <w:widowControl w:val="0"/>
        <w:numPr>
          <w:ilvl w:val="3"/>
          <w:numId w:val="31"/>
        </w:numPr>
        <w:tabs>
          <w:tab w:val="num" w:pos="390"/>
        </w:tabs>
        <w:ind w:left="390"/>
        <w:rPr>
          <w:rFonts w:ascii="David" w:hAnsi="David" w:cs="David"/>
          <w:sz w:val="24"/>
          <w:szCs w:val="24"/>
        </w:rPr>
      </w:pPr>
      <w:hyperlink r:id="rId15" w:tooltip="חוק עבודת הנוער, תשי&quot;ג-1953" w:history="1">
        <w:r w:rsidR="008F31DB">
          <w:rPr>
            <w:rStyle w:val="Hyperlink"/>
            <w:rFonts w:ascii="David" w:hAnsi="David" w:cs="David"/>
            <w:color w:val="auto"/>
            <w:sz w:val="24"/>
            <w:szCs w:val="24"/>
            <w:u w:val="none"/>
            <w:rtl/>
          </w:rPr>
          <w:t>חוק עבודת הנוער, תשי"ג-1953</w:t>
        </w:r>
      </w:hyperlink>
      <w:r w:rsidR="001A0C02">
        <w:rPr>
          <w:rFonts w:ascii="David" w:hAnsi="David" w:cs="David"/>
          <w:sz w:val="24"/>
          <w:szCs w:val="24"/>
          <w:rtl/>
        </w:rPr>
        <w:t>.</w:t>
      </w:r>
    </w:p>
    <w:p w14:paraId="6A0830F3" w14:textId="446E56D6" w:rsidR="0085696C" w:rsidRDefault="009337C7" w:rsidP="00113427">
      <w:pPr>
        <w:pStyle w:val="5"/>
        <w:keepNext/>
        <w:keepLines/>
        <w:widowControl w:val="0"/>
        <w:numPr>
          <w:ilvl w:val="3"/>
          <w:numId w:val="31"/>
        </w:numPr>
        <w:tabs>
          <w:tab w:val="num" w:pos="390"/>
        </w:tabs>
        <w:ind w:left="390"/>
        <w:rPr>
          <w:rFonts w:ascii="David" w:hAnsi="David" w:cs="David"/>
          <w:sz w:val="24"/>
          <w:szCs w:val="24"/>
        </w:rPr>
      </w:pPr>
      <w:hyperlink r:id="rId16" w:tooltip="חוק עבודת נשים, תשי&quot;ד-1954" w:history="1">
        <w:r w:rsidR="008F31DB">
          <w:rPr>
            <w:rStyle w:val="Hyperlink"/>
            <w:rFonts w:ascii="David" w:hAnsi="David" w:cs="David"/>
            <w:color w:val="auto"/>
            <w:sz w:val="24"/>
            <w:szCs w:val="24"/>
            <w:u w:val="none"/>
            <w:rtl/>
          </w:rPr>
          <w:t>חוק עבודת נשים, תשי"ד-1954</w:t>
        </w:r>
      </w:hyperlink>
      <w:r w:rsidR="001A0C02">
        <w:rPr>
          <w:rFonts w:ascii="David" w:hAnsi="David" w:cs="David"/>
          <w:sz w:val="24"/>
          <w:szCs w:val="24"/>
          <w:rtl/>
        </w:rPr>
        <w:t>.</w:t>
      </w:r>
    </w:p>
    <w:p w14:paraId="574ABCCF" w14:textId="646B89F0" w:rsidR="0085696C" w:rsidRDefault="009337C7" w:rsidP="00113427">
      <w:pPr>
        <w:pStyle w:val="5"/>
        <w:keepNext/>
        <w:keepLines/>
        <w:widowControl w:val="0"/>
        <w:numPr>
          <w:ilvl w:val="3"/>
          <w:numId w:val="31"/>
        </w:numPr>
        <w:tabs>
          <w:tab w:val="num" w:pos="390"/>
        </w:tabs>
        <w:ind w:left="390"/>
        <w:rPr>
          <w:rFonts w:ascii="David" w:hAnsi="David" w:cs="David"/>
          <w:sz w:val="24"/>
          <w:szCs w:val="24"/>
        </w:rPr>
      </w:pPr>
      <w:hyperlink r:id="rId17" w:tooltip="חוק פיצויי פיטורים, תשכ&quot;ג-1963" w:history="1">
        <w:r w:rsidR="008F31DB">
          <w:rPr>
            <w:rStyle w:val="Hyperlink"/>
            <w:rFonts w:ascii="David" w:hAnsi="David" w:cs="David"/>
            <w:color w:val="auto"/>
            <w:sz w:val="24"/>
            <w:szCs w:val="24"/>
            <w:u w:val="none"/>
            <w:rtl/>
          </w:rPr>
          <w:t>חוק פיצויי פיטורים, תשכ"ג-1963</w:t>
        </w:r>
      </w:hyperlink>
      <w:r w:rsidR="001A0C02">
        <w:rPr>
          <w:rFonts w:ascii="David" w:hAnsi="David" w:cs="David"/>
          <w:sz w:val="24"/>
          <w:szCs w:val="24"/>
          <w:rtl/>
        </w:rPr>
        <w:t>.</w:t>
      </w:r>
    </w:p>
    <w:p w14:paraId="693A2591" w14:textId="3890E3D1" w:rsidR="0085696C" w:rsidRDefault="009337C7" w:rsidP="00113427">
      <w:pPr>
        <w:pStyle w:val="5"/>
        <w:keepNext/>
        <w:keepLines/>
        <w:widowControl w:val="0"/>
        <w:numPr>
          <w:ilvl w:val="3"/>
          <w:numId w:val="31"/>
        </w:numPr>
        <w:tabs>
          <w:tab w:val="num" w:pos="390"/>
        </w:tabs>
        <w:ind w:left="390"/>
        <w:rPr>
          <w:rFonts w:ascii="David" w:hAnsi="David" w:cs="David"/>
          <w:sz w:val="24"/>
          <w:szCs w:val="24"/>
        </w:rPr>
      </w:pPr>
      <w:hyperlink r:id="rId18" w:tooltip="חוק שירות התעסוקה, תשי&quot;ט-1959" w:history="1">
        <w:r w:rsidR="008F31DB">
          <w:rPr>
            <w:rStyle w:val="Hyperlink"/>
            <w:rFonts w:ascii="David" w:hAnsi="David" w:cs="David"/>
            <w:color w:val="auto"/>
            <w:sz w:val="24"/>
            <w:szCs w:val="24"/>
            <w:u w:val="none"/>
            <w:rtl/>
          </w:rPr>
          <w:t>חוק שירות התעסוקה, תשי"ט-1959</w:t>
        </w:r>
      </w:hyperlink>
      <w:r w:rsidR="001A0C02">
        <w:rPr>
          <w:rFonts w:ascii="David" w:hAnsi="David" w:cs="David"/>
          <w:sz w:val="24"/>
          <w:szCs w:val="24"/>
          <w:rtl/>
        </w:rPr>
        <w:t>.</w:t>
      </w:r>
    </w:p>
    <w:p w14:paraId="76C019BE" w14:textId="73094F48" w:rsidR="0085696C" w:rsidRDefault="009337C7" w:rsidP="00113427">
      <w:pPr>
        <w:pStyle w:val="5"/>
        <w:keepNext/>
        <w:keepLines/>
        <w:widowControl w:val="0"/>
        <w:numPr>
          <w:ilvl w:val="3"/>
          <w:numId w:val="31"/>
        </w:numPr>
        <w:tabs>
          <w:tab w:val="num" w:pos="390"/>
        </w:tabs>
        <w:ind w:left="390"/>
        <w:rPr>
          <w:rFonts w:ascii="David" w:hAnsi="David" w:cs="David"/>
          <w:sz w:val="24"/>
          <w:szCs w:val="24"/>
        </w:rPr>
      </w:pPr>
      <w:hyperlink r:id="rId19" w:tooltip="חוק שכר מינימום, התשמ&quot;ז-1987" w:history="1">
        <w:r w:rsidR="008F31DB">
          <w:rPr>
            <w:rStyle w:val="Hyperlink"/>
            <w:rFonts w:ascii="David" w:hAnsi="David" w:cs="David"/>
            <w:color w:val="auto"/>
            <w:sz w:val="24"/>
            <w:szCs w:val="24"/>
            <w:u w:val="none"/>
            <w:rtl/>
          </w:rPr>
          <w:t>חוק שכר מינימום, התשמ"ז-1987</w:t>
        </w:r>
      </w:hyperlink>
      <w:r w:rsidR="001A0C02">
        <w:rPr>
          <w:rFonts w:ascii="David" w:hAnsi="David" w:cs="David"/>
          <w:sz w:val="24"/>
          <w:szCs w:val="24"/>
          <w:rtl/>
        </w:rPr>
        <w:t>.</w:t>
      </w:r>
    </w:p>
    <w:p w14:paraId="42A887B5" w14:textId="0E98D2B1" w:rsidR="0085696C" w:rsidRDefault="009337C7" w:rsidP="00113427">
      <w:pPr>
        <w:pStyle w:val="5"/>
        <w:keepNext/>
        <w:keepLines/>
        <w:widowControl w:val="0"/>
        <w:numPr>
          <w:ilvl w:val="3"/>
          <w:numId w:val="31"/>
        </w:numPr>
        <w:tabs>
          <w:tab w:val="num" w:pos="390"/>
        </w:tabs>
        <w:ind w:left="390"/>
        <w:rPr>
          <w:rFonts w:ascii="David" w:hAnsi="David" w:cs="David"/>
          <w:sz w:val="24"/>
          <w:szCs w:val="24"/>
        </w:rPr>
      </w:pPr>
      <w:hyperlink r:id="rId20" w:tooltip="חוק שכר שווה לעובדת ולעובד, תשנ&quot;ו-1996" w:history="1">
        <w:r w:rsidR="008F31DB">
          <w:rPr>
            <w:rStyle w:val="Hyperlink"/>
            <w:rFonts w:ascii="David" w:hAnsi="David" w:cs="David"/>
            <w:color w:val="auto"/>
            <w:sz w:val="24"/>
            <w:szCs w:val="24"/>
            <w:u w:val="none"/>
            <w:rtl/>
          </w:rPr>
          <w:t>חוק שכר שווה לעובדת ולעובד, תשנ"ו-1996</w:t>
        </w:r>
      </w:hyperlink>
      <w:r w:rsidR="001A0C02">
        <w:rPr>
          <w:rFonts w:ascii="David" w:hAnsi="David" w:cs="David"/>
          <w:sz w:val="24"/>
          <w:szCs w:val="24"/>
          <w:rtl/>
        </w:rPr>
        <w:t>.</w:t>
      </w:r>
    </w:p>
    <w:p w14:paraId="566B03FE" w14:textId="2C93A577" w:rsidR="0085696C" w:rsidRDefault="009337C7" w:rsidP="00113427">
      <w:pPr>
        <w:pStyle w:val="5"/>
        <w:keepNext/>
        <w:keepLines/>
        <w:widowControl w:val="0"/>
        <w:numPr>
          <w:ilvl w:val="3"/>
          <w:numId w:val="31"/>
        </w:numPr>
        <w:tabs>
          <w:tab w:val="num" w:pos="390"/>
        </w:tabs>
        <w:ind w:left="390"/>
        <w:rPr>
          <w:rFonts w:ascii="David" w:hAnsi="David" w:cs="David"/>
          <w:sz w:val="24"/>
          <w:szCs w:val="24"/>
        </w:rPr>
      </w:pPr>
      <w:hyperlink r:id="rId21" w:tooltip="חוק שעות עבודה ומנוחה, תשי&quot;א-1951" w:history="1">
        <w:r w:rsidR="008F31DB">
          <w:rPr>
            <w:rStyle w:val="Hyperlink"/>
            <w:rFonts w:ascii="David" w:hAnsi="David" w:cs="David"/>
            <w:color w:val="auto"/>
            <w:sz w:val="24"/>
            <w:szCs w:val="24"/>
            <w:u w:val="none"/>
            <w:rtl/>
          </w:rPr>
          <w:t>חוק שעות עבודה ומנוחה, תשי"א-1951</w:t>
        </w:r>
      </w:hyperlink>
      <w:r w:rsidR="001A0C02">
        <w:rPr>
          <w:rFonts w:ascii="David" w:hAnsi="David" w:cs="David"/>
          <w:sz w:val="24"/>
          <w:szCs w:val="24"/>
          <w:rtl/>
        </w:rPr>
        <w:t>.</w:t>
      </w:r>
    </w:p>
    <w:p w14:paraId="62850DEC" w14:textId="77777777" w:rsidR="0085696C" w:rsidRDefault="001A0C02" w:rsidP="00113427">
      <w:pPr>
        <w:keepNext/>
        <w:keepLines/>
        <w:widowControl w:val="0"/>
        <w:numPr>
          <w:ilvl w:val="0"/>
          <w:numId w:val="31"/>
        </w:numPr>
        <w:tabs>
          <w:tab w:val="num" w:pos="651"/>
        </w:tabs>
        <w:spacing w:line="360" w:lineRule="auto"/>
        <w:ind w:left="651"/>
        <w:jc w:val="both"/>
        <w:rPr>
          <w:rFonts w:ascii="David" w:hAnsi="David"/>
        </w:rPr>
      </w:pPr>
      <w:r>
        <w:rPr>
          <w:rFonts w:ascii="David" w:hAnsi="David"/>
          <w:rtl/>
        </w:rPr>
        <w:t>המציע מתחייב כי יעמוד בכל חובותיו מבחינת תשלומי שכר ותשלומים סוציאליים לכל עובדיו במהלך ההתקשרות.</w:t>
      </w:r>
    </w:p>
    <w:p w14:paraId="25741118" w14:textId="77777777" w:rsidR="0085696C" w:rsidRDefault="0085696C" w:rsidP="00113427">
      <w:pPr>
        <w:keepNext/>
        <w:keepLines/>
        <w:widowControl w:val="0"/>
        <w:pBdr>
          <w:bottom w:val="single" w:sz="12" w:space="1" w:color="auto"/>
        </w:pBdr>
        <w:spacing w:line="360" w:lineRule="auto"/>
        <w:rPr>
          <w:rFonts w:ascii="David" w:hAnsi="David"/>
          <w:rtl/>
        </w:rPr>
      </w:pPr>
    </w:p>
    <w:p w14:paraId="70C090F2" w14:textId="77777777" w:rsidR="0085696C" w:rsidRDefault="001A0C02" w:rsidP="00113427">
      <w:pPr>
        <w:keepNext/>
        <w:keepLines/>
        <w:widowControl w:val="0"/>
        <w:spacing w:line="360" w:lineRule="auto"/>
        <w:rPr>
          <w:rFonts w:ascii="David" w:hAnsi="David"/>
          <w:rtl/>
        </w:rPr>
      </w:pPr>
      <w:r>
        <w:rPr>
          <w:rFonts w:ascii="David" w:hAnsi="David"/>
          <w:rtl/>
        </w:rPr>
        <w:t>תאריך                                                    שם מלא                                                חתימה וחותמת המציע</w:t>
      </w:r>
    </w:p>
    <w:p w14:paraId="26857BD7" w14:textId="77777777" w:rsidR="0085696C" w:rsidRDefault="001A0C02" w:rsidP="00113427">
      <w:pPr>
        <w:keepNext/>
        <w:keepLines/>
        <w:widowControl w:val="0"/>
        <w:spacing w:line="360" w:lineRule="auto"/>
        <w:jc w:val="center"/>
        <w:outlineLvl w:val="3"/>
        <w:rPr>
          <w:rFonts w:ascii="David" w:hAnsi="David"/>
          <w:b/>
          <w:bCs/>
          <w:u w:val="single"/>
          <w:rtl/>
        </w:rPr>
      </w:pPr>
      <w:bookmarkStart w:id="96" w:name="H4_אישור_עוד"/>
      <w:r>
        <w:rPr>
          <w:rFonts w:ascii="David" w:hAnsi="David"/>
          <w:b/>
          <w:bCs/>
          <w:u w:val="single"/>
          <w:rtl/>
        </w:rPr>
        <w:t>אישור עו"ד</w:t>
      </w:r>
    </w:p>
    <w:bookmarkEnd w:id="96"/>
    <w:p w14:paraId="69ECBE8B" w14:textId="77777777" w:rsidR="0085696C" w:rsidRDefault="001A0C02" w:rsidP="00113427">
      <w:pPr>
        <w:keepNext/>
        <w:keepLines/>
        <w:widowControl w:val="0"/>
        <w:spacing w:line="360" w:lineRule="auto"/>
        <w:ind w:left="84"/>
        <w:jc w:val="both"/>
        <w:rPr>
          <w:rFonts w:ascii="David" w:hAnsi="David"/>
          <w:rtl/>
        </w:rPr>
      </w:pPr>
      <w:r>
        <w:rPr>
          <w:rFonts w:ascii="David" w:hAnsi="David"/>
          <w:rtl/>
        </w:rPr>
        <w:t xml:space="preserve">אני הח"מ __________ עו"ד מאשר כי ביום ________ הופיע בפניי ה"ה ___________ </w:t>
      </w:r>
    </w:p>
    <w:p w14:paraId="3A56D9BA" w14:textId="77777777" w:rsidR="0085696C" w:rsidRDefault="001A0C02" w:rsidP="00113427">
      <w:pPr>
        <w:keepNext/>
        <w:keepLines/>
        <w:widowControl w:val="0"/>
        <w:spacing w:line="360" w:lineRule="auto"/>
        <w:ind w:left="84"/>
        <w:jc w:val="both"/>
        <w:rPr>
          <w:rFonts w:ascii="David" w:hAnsi="David"/>
          <w:rtl/>
        </w:rPr>
      </w:pPr>
      <w:r>
        <w:rPr>
          <w:rFonts w:ascii="David" w:hAnsi="David"/>
          <w:rtl/>
        </w:rPr>
        <w:t xml:space="preserve">ת.ז. __________ המשמש בתפקיד _______________________ ולאחר שהזהרתיו כי עליו לומר את האמת וכי יהיה צפוי לכל העונשים הקבועים בחוק אם לא יעשה כן, חתם בפניי על תצהיר זה. </w:t>
      </w:r>
    </w:p>
    <w:tbl>
      <w:tblPr>
        <w:bidiVisual/>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40" w:firstRow="0" w:lastRow="1" w:firstColumn="0" w:lastColumn="1" w:noHBand="0" w:noVBand="0"/>
        <w:tblCaption w:val="DHR00"/>
        <w:tblDescription w:val="Layout Table"/>
      </w:tblPr>
      <w:tblGrid>
        <w:gridCol w:w="1985"/>
        <w:gridCol w:w="2813"/>
        <w:gridCol w:w="3566"/>
      </w:tblGrid>
      <w:tr w:rsidR="0085696C" w14:paraId="54EFF009" w14:textId="77777777" w:rsidTr="00156740">
        <w:trPr>
          <w:cantSplit/>
          <w:jc w:val="center"/>
        </w:trPr>
        <w:tc>
          <w:tcPr>
            <w:tcW w:w="1985" w:type="dxa"/>
            <w:tcBorders>
              <w:top w:val="single" w:sz="4" w:space="0" w:color="auto"/>
              <w:left w:val="single" w:sz="4" w:space="0" w:color="auto"/>
              <w:bottom w:val="single" w:sz="4" w:space="0" w:color="auto"/>
              <w:right w:val="single" w:sz="4" w:space="0" w:color="auto"/>
            </w:tcBorders>
          </w:tcPr>
          <w:p w14:paraId="30EB7862" w14:textId="77777777" w:rsidR="0085696C" w:rsidRDefault="0085696C" w:rsidP="00113427">
            <w:pPr>
              <w:keepNext/>
              <w:keepLines/>
              <w:widowControl w:val="0"/>
              <w:spacing w:line="360" w:lineRule="auto"/>
              <w:rPr>
                <w:rFonts w:ascii="David" w:hAnsi="David"/>
                <w:rtl/>
              </w:rPr>
            </w:pPr>
          </w:p>
        </w:tc>
        <w:tc>
          <w:tcPr>
            <w:tcW w:w="2813" w:type="dxa"/>
            <w:tcBorders>
              <w:top w:val="single" w:sz="4" w:space="0" w:color="auto"/>
              <w:left w:val="single" w:sz="4" w:space="0" w:color="auto"/>
              <w:bottom w:val="single" w:sz="4" w:space="0" w:color="auto"/>
              <w:right w:val="single" w:sz="4" w:space="0" w:color="auto"/>
            </w:tcBorders>
          </w:tcPr>
          <w:p w14:paraId="547609D6" w14:textId="77777777" w:rsidR="0085696C" w:rsidRDefault="0085696C" w:rsidP="00113427">
            <w:pPr>
              <w:keepNext/>
              <w:keepLines/>
              <w:widowControl w:val="0"/>
              <w:spacing w:line="360" w:lineRule="auto"/>
              <w:rPr>
                <w:rFonts w:ascii="David" w:hAnsi="David"/>
              </w:rPr>
            </w:pPr>
          </w:p>
        </w:tc>
        <w:tc>
          <w:tcPr>
            <w:tcW w:w="3566" w:type="dxa"/>
            <w:tcBorders>
              <w:top w:val="single" w:sz="4" w:space="0" w:color="auto"/>
              <w:left w:val="single" w:sz="4" w:space="0" w:color="auto"/>
              <w:bottom w:val="single" w:sz="4" w:space="0" w:color="auto"/>
              <w:right w:val="single" w:sz="4" w:space="0" w:color="auto"/>
            </w:tcBorders>
          </w:tcPr>
          <w:p w14:paraId="4F644676" w14:textId="77777777" w:rsidR="0085696C" w:rsidRDefault="0085696C" w:rsidP="00113427">
            <w:pPr>
              <w:keepNext/>
              <w:keepLines/>
              <w:widowControl w:val="0"/>
              <w:spacing w:line="360" w:lineRule="auto"/>
              <w:rPr>
                <w:rFonts w:ascii="David" w:hAnsi="David"/>
              </w:rPr>
            </w:pPr>
          </w:p>
        </w:tc>
      </w:tr>
      <w:tr w:rsidR="0085696C" w14:paraId="5FB4ABB3" w14:textId="77777777" w:rsidTr="00156740">
        <w:trPr>
          <w:cantSplit/>
          <w:trHeight w:val="385"/>
          <w:jc w:val="center"/>
        </w:trPr>
        <w:tc>
          <w:tcPr>
            <w:tcW w:w="198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3D87AF0" w14:textId="77777777" w:rsidR="0085696C" w:rsidRDefault="001A0C02" w:rsidP="00113427">
            <w:pPr>
              <w:keepNext/>
              <w:keepLines/>
              <w:widowControl w:val="0"/>
              <w:spacing w:line="360" w:lineRule="auto"/>
              <w:jc w:val="center"/>
              <w:rPr>
                <w:rFonts w:ascii="David" w:hAnsi="David"/>
              </w:rPr>
            </w:pPr>
            <w:r>
              <w:rPr>
                <w:rFonts w:ascii="David" w:hAnsi="David"/>
                <w:rtl/>
              </w:rPr>
              <w:t>תאריך</w:t>
            </w:r>
          </w:p>
        </w:tc>
        <w:tc>
          <w:tcPr>
            <w:tcW w:w="281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72F111B7" w14:textId="77777777" w:rsidR="0085696C" w:rsidRDefault="001A0C02" w:rsidP="00113427">
            <w:pPr>
              <w:keepNext/>
              <w:keepLines/>
              <w:widowControl w:val="0"/>
              <w:spacing w:line="360" w:lineRule="auto"/>
              <w:jc w:val="center"/>
              <w:rPr>
                <w:rFonts w:ascii="David" w:hAnsi="David"/>
              </w:rPr>
            </w:pPr>
            <w:r>
              <w:rPr>
                <w:rFonts w:ascii="David" w:hAnsi="David"/>
                <w:rtl/>
              </w:rPr>
              <w:t>שם עו"ד</w:t>
            </w:r>
          </w:p>
        </w:tc>
        <w:tc>
          <w:tcPr>
            <w:tcW w:w="3566"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25419317" w14:textId="77777777" w:rsidR="0085696C" w:rsidRDefault="001A0C02" w:rsidP="00113427">
            <w:pPr>
              <w:keepNext/>
              <w:keepLines/>
              <w:widowControl w:val="0"/>
              <w:spacing w:line="360" w:lineRule="auto"/>
              <w:jc w:val="center"/>
              <w:rPr>
                <w:rFonts w:ascii="David" w:hAnsi="David"/>
              </w:rPr>
            </w:pPr>
            <w:r>
              <w:rPr>
                <w:rFonts w:ascii="David" w:hAnsi="David"/>
                <w:rtl/>
              </w:rPr>
              <w:t>חתימת עו"ד</w:t>
            </w:r>
          </w:p>
        </w:tc>
      </w:tr>
    </w:tbl>
    <w:p w14:paraId="46EC4E8E" w14:textId="77777777" w:rsidR="007C678D" w:rsidRDefault="007C678D" w:rsidP="00113427">
      <w:pPr>
        <w:pStyle w:val="afff"/>
        <w:keepNext/>
        <w:keepLines/>
        <w:widowControl w:val="0"/>
        <w:spacing w:line="360" w:lineRule="auto"/>
        <w:ind w:left="0"/>
        <w:outlineLvl w:val="1"/>
        <w:rPr>
          <w:rFonts w:ascii="David" w:hAnsi="David" w:cs="David"/>
          <w:b/>
          <w:bCs/>
          <w:rtl/>
          <w:lang w:eastAsia="en-US"/>
        </w:rPr>
      </w:pPr>
      <w:bookmarkStart w:id="97" w:name="_Toc348433820"/>
      <w:bookmarkStart w:id="98" w:name="_Toc485982315"/>
      <w:bookmarkStart w:id="99" w:name="H2_נספח_א3__הצהרה_בדבר_שימוש_בתוכנות_מקו"/>
      <w:bookmarkEnd w:id="92"/>
    </w:p>
    <w:p w14:paraId="5E26A6AA" w14:textId="77777777" w:rsidR="007C678D" w:rsidRDefault="007C678D">
      <w:pPr>
        <w:bidi w:val="0"/>
        <w:rPr>
          <w:rFonts w:ascii="David" w:hAnsi="David"/>
          <w:b/>
          <w:bCs/>
          <w:rtl/>
        </w:rPr>
      </w:pPr>
      <w:r>
        <w:rPr>
          <w:rFonts w:ascii="David" w:hAnsi="David"/>
          <w:b/>
          <w:bCs/>
          <w:rtl/>
        </w:rPr>
        <w:br w:type="page"/>
      </w:r>
    </w:p>
    <w:p w14:paraId="312BE3C5" w14:textId="728E74E0" w:rsidR="0085696C" w:rsidRDefault="001A0C02" w:rsidP="00113427">
      <w:pPr>
        <w:pStyle w:val="afff"/>
        <w:keepNext/>
        <w:keepLines/>
        <w:widowControl w:val="0"/>
        <w:spacing w:line="360" w:lineRule="auto"/>
        <w:ind w:left="0"/>
        <w:outlineLvl w:val="1"/>
        <w:rPr>
          <w:rFonts w:ascii="David" w:hAnsi="David" w:cs="David"/>
          <w:lang w:eastAsia="en-US"/>
        </w:rPr>
      </w:pPr>
      <w:r>
        <w:rPr>
          <w:rFonts w:ascii="David" w:hAnsi="David" w:cs="David"/>
          <w:b/>
          <w:bCs/>
          <w:rtl/>
          <w:lang w:eastAsia="en-US"/>
        </w:rPr>
        <w:lastRenderedPageBreak/>
        <w:t>נספח א'3</w:t>
      </w:r>
      <w:r>
        <w:rPr>
          <w:rFonts w:ascii="David" w:hAnsi="David" w:cs="David"/>
          <w:rtl/>
          <w:lang w:eastAsia="en-US"/>
        </w:rPr>
        <w:t xml:space="preserve"> - הצהרה בדבר שימוש בתוכנות מקור</w:t>
      </w:r>
      <w:bookmarkEnd w:id="97"/>
      <w:bookmarkEnd w:id="98"/>
      <w:r>
        <w:rPr>
          <w:rFonts w:ascii="David" w:hAnsi="David" w:cs="David"/>
          <w:rtl/>
          <w:lang w:eastAsia="en-US"/>
        </w:rPr>
        <w:t xml:space="preserve"> </w:t>
      </w:r>
    </w:p>
    <w:bookmarkEnd w:id="99"/>
    <w:p w14:paraId="7BCDCC10" w14:textId="77777777" w:rsidR="0085696C" w:rsidRDefault="001A0C02" w:rsidP="00113427">
      <w:pPr>
        <w:keepNext/>
        <w:keepLines/>
        <w:widowControl w:val="0"/>
        <w:spacing w:line="360" w:lineRule="auto"/>
        <w:jc w:val="right"/>
        <w:rPr>
          <w:rFonts w:ascii="David" w:hAnsi="David"/>
        </w:rPr>
      </w:pPr>
      <w:r>
        <w:rPr>
          <w:rFonts w:ascii="David" w:hAnsi="David"/>
          <w:rtl/>
        </w:rPr>
        <w:t>תאריך : ___/___/____</w:t>
      </w:r>
    </w:p>
    <w:p w14:paraId="211A774D" w14:textId="77777777" w:rsidR="0085696C" w:rsidRDefault="001A0C02" w:rsidP="00113427">
      <w:pPr>
        <w:keepNext/>
        <w:keepLines/>
        <w:widowControl w:val="0"/>
        <w:spacing w:line="360" w:lineRule="auto"/>
        <w:rPr>
          <w:rFonts w:ascii="David" w:hAnsi="David"/>
          <w:rtl/>
        </w:rPr>
      </w:pPr>
      <w:r>
        <w:rPr>
          <w:rFonts w:ascii="David" w:hAnsi="David"/>
          <w:rtl/>
        </w:rPr>
        <w:t>לכבוד</w:t>
      </w:r>
    </w:p>
    <w:p w14:paraId="0F5F979F" w14:textId="77777777" w:rsidR="0085696C" w:rsidRDefault="001A0C02" w:rsidP="00113427">
      <w:pPr>
        <w:keepNext/>
        <w:keepLines/>
        <w:widowControl w:val="0"/>
        <w:spacing w:line="360" w:lineRule="auto"/>
        <w:rPr>
          <w:rFonts w:ascii="David" w:hAnsi="David"/>
          <w:rtl/>
        </w:rPr>
      </w:pPr>
      <w:r>
        <w:rPr>
          <w:rFonts w:ascii="David" w:hAnsi="David"/>
          <w:rtl/>
        </w:rPr>
        <w:t>משרד הפנים</w:t>
      </w:r>
    </w:p>
    <w:p w14:paraId="61486FA6" w14:textId="77777777" w:rsidR="0085696C" w:rsidRDefault="001A0C02" w:rsidP="00113427">
      <w:pPr>
        <w:keepNext/>
        <w:keepLines/>
        <w:widowControl w:val="0"/>
        <w:spacing w:line="360" w:lineRule="auto"/>
        <w:rPr>
          <w:rFonts w:ascii="David" w:hAnsi="David"/>
          <w:rtl/>
        </w:rPr>
      </w:pPr>
      <w:r>
        <w:rPr>
          <w:rFonts w:ascii="David" w:hAnsi="David"/>
          <w:rtl/>
        </w:rPr>
        <w:t xml:space="preserve">רח' קפלן 2 </w:t>
      </w:r>
    </w:p>
    <w:p w14:paraId="32F018AF" w14:textId="77777777" w:rsidR="0085696C" w:rsidRDefault="001A0C02" w:rsidP="00113427">
      <w:pPr>
        <w:keepNext/>
        <w:keepLines/>
        <w:widowControl w:val="0"/>
        <w:spacing w:line="360" w:lineRule="auto"/>
        <w:rPr>
          <w:rFonts w:ascii="David" w:hAnsi="David"/>
          <w:rtl/>
        </w:rPr>
      </w:pPr>
      <w:r>
        <w:rPr>
          <w:rFonts w:ascii="David" w:hAnsi="David"/>
          <w:rtl/>
        </w:rPr>
        <w:t>ירושלים</w:t>
      </w:r>
    </w:p>
    <w:p w14:paraId="3FEFC233" w14:textId="77777777" w:rsidR="0085696C" w:rsidRDefault="001A0C02" w:rsidP="00113427">
      <w:pPr>
        <w:keepNext/>
        <w:keepLines/>
        <w:widowControl w:val="0"/>
        <w:spacing w:after="120" w:line="360" w:lineRule="auto"/>
        <w:rPr>
          <w:rFonts w:ascii="David" w:hAnsi="David"/>
          <w:rtl/>
        </w:rPr>
      </w:pPr>
      <w:r>
        <w:rPr>
          <w:rFonts w:ascii="David" w:hAnsi="David"/>
          <w:rtl/>
        </w:rPr>
        <w:t>א.ג.נ</w:t>
      </w:r>
    </w:p>
    <w:p w14:paraId="6BF9E316" w14:textId="77777777" w:rsidR="0085696C" w:rsidRDefault="001A0C02" w:rsidP="00113427">
      <w:pPr>
        <w:keepNext/>
        <w:keepLines/>
        <w:widowControl w:val="0"/>
        <w:spacing w:before="120" w:after="120" w:line="360" w:lineRule="auto"/>
        <w:jc w:val="center"/>
        <w:outlineLvl w:val="2"/>
        <w:rPr>
          <w:rFonts w:ascii="David" w:hAnsi="David"/>
          <w:b/>
          <w:bCs/>
          <w:u w:val="single"/>
          <w:rtl/>
        </w:rPr>
      </w:pPr>
      <w:bookmarkStart w:id="100" w:name="H3_הנדון_הצהרה_בדבר_שימוש_בתוכנות_מקור"/>
      <w:r>
        <w:rPr>
          <w:rFonts w:ascii="David" w:hAnsi="David"/>
          <w:b/>
          <w:bCs/>
          <w:u w:val="single"/>
          <w:rtl/>
        </w:rPr>
        <w:t>הנדון: הצהרה בדבר שימוש בתוכנות מקור</w:t>
      </w:r>
    </w:p>
    <w:bookmarkEnd w:id="100"/>
    <w:p w14:paraId="6C89A48C" w14:textId="77777777" w:rsidR="0085696C" w:rsidRDefault="0085696C" w:rsidP="00113427">
      <w:pPr>
        <w:keepNext/>
        <w:keepLines/>
        <w:widowControl w:val="0"/>
        <w:spacing w:before="120" w:after="120" w:line="360" w:lineRule="auto"/>
        <w:jc w:val="center"/>
        <w:rPr>
          <w:rFonts w:ascii="David" w:hAnsi="David"/>
          <w:b/>
          <w:bCs/>
          <w:u w:val="single"/>
          <w:rtl/>
        </w:rPr>
      </w:pPr>
    </w:p>
    <w:p w14:paraId="777A7BE1" w14:textId="77777777" w:rsidR="0085696C" w:rsidRDefault="001A0C02" w:rsidP="00113427">
      <w:pPr>
        <w:keepNext/>
        <w:keepLines/>
        <w:widowControl w:val="0"/>
        <w:spacing w:line="360" w:lineRule="auto"/>
        <w:rPr>
          <w:rFonts w:ascii="David" w:eastAsia="Calibri" w:hAnsi="David"/>
          <w:rtl/>
        </w:rPr>
      </w:pPr>
      <w:r>
        <w:rPr>
          <w:rFonts w:ascii="David" w:eastAsia="Calibri" w:hAnsi="David"/>
          <w:rtl/>
        </w:rPr>
        <w:t>אני הח"מ __________ ת.ז. __________________ לאחר שהוזהרתי כי עלי לומר את האמת וכי אהיה צפוי לעונשים הקבועים בחוק אם לא אעשה כן, מצהיר/ה בזה כדלקמן:</w:t>
      </w:r>
    </w:p>
    <w:p w14:paraId="30EF4BAB" w14:textId="77777777" w:rsidR="0085696C" w:rsidRDefault="001A0C02" w:rsidP="00113427">
      <w:pPr>
        <w:keepNext/>
        <w:keepLines/>
        <w:widowControl w:val="0"/>
        <w:numPr>
          <w:ilvl w:val="0"/>
          <w:numId w:val="32"/>
        </w:numPr>
        <w:spacing w:line="360" w:lineRule="auto"/>
        <w:ind w:left="641" w:hanging="641"/>
        <w:contextualSpacing/>
        <w:jc w:val="both"/>
        <w:rPr>
          <w:rFonts w:ascii="David" w:eastAsia="Calibri" w:hAnsi="David"/>
          <w:rtl/>
        </w:rPr>
      </w:pPr>
      <w:r>
        <w:rPr>
          <w:rFonts w:ascii="David" w:eastAsia="Calibri" w:hAnsi="David"/>
          <w:rtl/>
        </w:rPr>
        <w:t>הנני נותן תצהיר זה בשם _________________ שהוא הגוף המבקש להתקשר עם משרד הפנים במסגרת מכרז זה (להלן: "</w:t>
      </w:r>
      <w:r>
        <w:rPr>
          <w:rFonts w:ascii="David" w:eastAsia="Calibri" w:hAnsi="David"/>
          <w:b/>
          <w:bCs/>
          <w:rtl/>
        </w:rPr>
        <w:t>המציע</w:t>
      </w:r>
      <w:r>
        <w:rPr>
          <w:rFonts w:ascii="David" w:eastAsia="Calibri" w:hAnsi="David"/>
          <w:rtl/>
        </w:rPr>
        <w:t xml:space="preserve">"). אני מכהן כ_______________ והנני מוסמך/ת לתת תצהיר זה בשם המציע. </w:t>
      </w:r>
    </w:p>
    <w:p w14:paraId="6736AC5F" w14:textId="77777777" w:rsidR="0085696C" w:rsidRDefault="001A0C02" w:rsidP="00113427">
      <w:pPr>
        <w:keepNext/>
        <w:keepLines/>
        <w:widowControl w:val="0"/>
        <w:numPr>
          <w:ilvl w:val="0"/>
          <w:numId w:val="32"/>
        </w:numPr>
        <w:spacing w:line="360" w:lineRule="auto"/>
        <w:ind w:left="641" w:hanging="641"/>
        <w:contextualSpacing/>
        <w:jc w:val="both"/>
        <w:rPr>
          <w:rFonts w:ascii="David" w:eastAsia="Calibri" w:hAnsi="David"/>
          <w:rtl/>
        </w:rPr>
      </w:pPr>
      <w:r>
        <w:rPr>
          <w:rFonts w:ascii="David" w:hAnsi="David"/>
          <w:rtl/>
        </w:rPr>
        <w:t>הריני להצהיר כי המציע מתחייב לעשות שימוש אך ורק בתוכנות מקוריות לצורך מכרז מס'____________ ולצורך ביצוע השירותים נשוא המכרז, ככל שהצעתו תוכרז כזוכה על ידי משרד הפנים</w:t>
      </w:r>
      <w:r>
        <w:rPr>
          <w:rFonts w:ascii="David" w:eastAsia="Calibri" w:hAnsi="David"/>
          <w:rtl/>
        </w:rPr>
        <w:t xml:space="preserve">. </w:t>
      </w:r>
    </w:p>
    <w:p w14:paraId="377F9CC4" w14:textId="77777777" w:rsidR="0085696C" w:rsidRDefault="001A0C02" w:rsidP="00113427">
      <w:pPr>
        <w:keepNext/>
        <w:keepLines/>
        <w:widowControl w:val="0"/>
        <w:numPr>
          <w:ilvl w:val="0"/>
          <w:numId w:val="32"/>
        </w:numPr>
        <w:spacing w:line="360" w:lineRule="auto"/>
        <w:ind w:left="641" w:hanging="641"/>
        <w:contextualSpacing/>
        <w:jc w:val="both"/>
        <w:rPr>
          <w:rFonts w:ascii="David" w:eastAsia="Calibri" w:hAnsi="David"/>
          <w:rtl/>
        </w:rPr>
      </w:pPr>
      <w:r>
        <w:rPr>
          <w:rFonts w:ascii="David" w:eastAsia="Calibri" w:hAnsi="David"/>
          <w:rtl/>
        </w:rPr>
        <w:t xml:space="preserve">זה שמי, להלן חתימתי ותוכן תצהירי דלעיל אמת. </w:t>
      </w:r>
    </w:p>
    <w:p w14:paraId="35ADE664" w14:textId="77777777" w:rsidR="0085696C" w:rsidRDefault="0085696C" w:rsidP="00113427">
      <w:pPr>
        <w:keepNext/>
        <w:keepLines/>
        <w:widowControl w:val="0"/>
        <w:autoSpaceDE w:val="0"/>
        <w:autoSpaceDN w:val="0"/>
        <w:spacing w:line="360" w:lineRule="auto"/>
        <w:rPr>
          <w:rFonts w:ascii="David" w:eastAsia="Calibri" w:hAnsi="David"/>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0A5BE32" w14:textId="77777777" w:rsidTr="00156740">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6B6C6656"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89EF38B"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44F1F08A" w14:textId="77777777" w:rsidR="0085696C" w:rsidRDefault="0085696C" w:rsidP="00113427">
            <w:pPr>
              <w:keepNext/>
              <w:keepLines/>
              <w:widowControl w:val="0"/>
              <w:spacing w:line="360" w:lineRule="auto"/>
              <w:jc w:val="center"/>
              <w:rPr>
                <w:rFonts w:ascii="David" w:hAnsi="David"/>
                <w:b/>
                <w:bCs/>
              </w:rPr>
            </w:pPr>
          </w:p>
        </w:tc>
      </w:tr>
      <w:tr w:rsidR="0085696C" w14:paraId="5E6A839C" w14:textId="77777777" w:rsidTr="00156740">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417E3265"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2160294E"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011D5C4C"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 המציע</w:t>
            </w:r>
          </w:p>
        </w:tc>
      </w:tr>
    </w:tbl>
    <w:p w14:paraId="3747D3C3" w14:textId="77777777" w:rsidR="0085696C" w:rsidRDefault="0085696C" w:rsidP="00113427">
      <w:pPr>
        <w:keepNext/>
        <w:keepLines/>
        <w:widowControl w:val="0"/>
        <w:autoSpaceDE w:val="0"/>
        <w:autoSpaceDN w:val="0"/>
        <w:spacing w:line="360" w:lineRule="auto"/>
        <w:jc w:val="center"/>
        <w:rPr>
          <w:rFonts w:ascii="David" w:eastAsia="Calibri" w:hAnsi="David"/>
        </w:rPr>
      </w:pPr>
    </w:p>
    <w:p w14:paraId="5993A7D8" w14:textId="77777777" w:rsidR="0085696C" w:rsidRDefault="001A0C02" w:rsidP="00113427">
      <w:pPr>
        <w:keepNext/>
        <w:keepLines/>
        <w:widowControl w:val="0"/>
        <w:spacing w:before="120" w:after="120" w:line="360" w:lineRule="auto"/>
        <w:jc w:val="center"/>
        <w:outlineLvl w:val="3"/>
        <w:rPr>
          <w:rFonts w:ascii="David" w:hAnsi="David"/>
          <w:b/>
          <w:bCs/>
          <w:rtl/>
        </w:rPr>
      </w:pPr>
      <w:r>
        <w:rPr>
          <w:rFonts w:ascii="David" w:hAnsi="David"/>
          <w:b/>
          <w:bCs/>
          <w:rtl/>
        </w:rPr>
        <w:t>אישור עו"ד</w:t>
      </w:r>
    </w:p>
    <w:p w14:paraId="109AF8AA" w14:textId="77777777" w:rsidR="0085696C" w:rsidRDefault="001A0C02" w:rsidP="00113427">
      <w:pPr>
        <w:keepNext/>
        <w:keepLines/>
        <w:widowControl w:val="0"/>
        <w:spacing w:line="360" w:lineRule="auto"/>
        <w:ind w:left="11" w:hanging="11"/>
        <w:jc w:val="both"/>
        <w:rPr>
          <w:rFonts w:ascii="David" w:hAnsi="David"/>
          <w:rtl/>
        </w:rPr>
      </w:pPr>
      <w:r>
        <w:rPr>
          <w:rFonts w:ascii="David" w:hAnsi="David"/>
          <w:rtl/>
        </w:rPr>
        <w:t>אני החתום מטה, ________ עורך דין, מאשר בזה כי ביום ________ הופיע בפני _______________ המוכר לי אישית / שזיהיתיו על פי תעודת זהות מס' ____________</w:t>
      </w:r>
      <w:r>
        <w:rPr>
          <w:rFonts w:ascii="David" w:hAnsi="David"/>
        </w:rPr>
        <w:t xml:space="preserve"> </w:t>
      </w:r>
      <w:r>
        <w:rPr>
          <w:rFonts w:ascii="David" w:hAnsi="David"/>
          <w:rtl/>
        </w:rPr>
        <w:t>ולאחר שהזהרתיו כי עליו לומר את האמת כולה ואת האמת בלבד, וכי יהיה צפוי לעונשים הקבועים בחוק אם לא יעשה כן, אישר נכונות הצהרתו דלעיל וחתם עליה.</w:t>
      </w:r>
    </w:p>
    <w:p w14:paraId="24425A84" w14:textId="77777777" w:rsidR="0085696C" w:rsidRDefault="0085696C" w:rsidP="00113427">
      <w:pPr>
        <w:pStyle w:val="1e"/>
        <w:keepNext/>
        <w:keepLines/>
        <w:widowControl w:val="0"/>
        <w:spacing w:line="360" w:lineRule="auto"/>
        <w:rPr>
          <w:rFonts w:ascii="David" w:hAnsi="David" w:cs="David"/>
          <w:sz w:val="24"/>
          <w:szCs w:val="24"/>
          <w:rtl/>
        </w:rPr>
      </w:pP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35C856FB" w14:textId="77777777" w:rsidTr="00156740">
        <w:trPr>
          <w:cantSplit/>
          <w:trHeight w:val="144"/>
          <w:jc w:val="center"/>
        </w:trPr>
        <w:tc>
          <w:tcPr>
            <w:tcW w:w="2181" w:type="dxa"/>
            <w:tcBorders>
              <w:top w:val="single" w:sz="4" w:space="0" w:color="auto"/>
              <w:left w:val="single" w:sz="4" w:space="0" w:color="auto"/>
              <w:bottom w:val="single" w:sz="4" w:space="0" w:color="auto"/>
              <w:right w:val="single" w:sz="4" w:space="0" w:color="auto"/>
            </w:tcBorders>
            <w:vAlign w:val="center"/>
          </w:tcPr>
          <w:p w14:paraId="20973BBE" w14:textId="77777777" w:rsidR="0085696C" w:rsidRDefault="0085696C" w:rsidP="00113427">
            <w:pPr>
              <w:keepNext/>
              <w:keepLines/>
              <w:widowControl w:val="0"/>
              <w:spacing w:line="360" w:lineRule="auto"/>
              <w:jc w:val="center"/>
              <w:rPr>
                <w:rFonts w:ascii="David" w:hAnsi="David"/>
                <w:b/>
                <w:bCs/>
                <w:rtl/>
              </w:rPr>
            </w:pPr>
          </w:p>
          <w:p w14:paraId="64DBADEE"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5AAC6F5B"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2438E57B" w14:textId="77777777" w:rsidR="0085696C" w:rsidRDefault="0085696C" w:rsidP="00113427">
            <w:pPr>
              <w:keepNext/>
              <w:keepLines/>
              <w:widowControl w:val="0"/>
              <w:spacing w:line="360" w:lineRule="auto"/>
              <w:jc w:val="center"/>
              <w:rPr>
                <w:rFonts w:ascii="David" w:hAnsi="David"/>
                <w:b/>
                <w:bCs/>
              </w:rPr>
            </w:pPr>
          </w:p>
        </w:tc>
      </w:tr>
      <w:tr w:rsidR="0085696C" w14:paraId="460099FD" w14:textId="77777777" w:rsidTr="00156740">
        <w:trPr>
          <w:cantSplit/>
          <w:trHeight w:val="144"/>
          <w:jc w:val="center"/>
        </w:trPr>
        <w:tc>
          <w:tcPr>
            <w:tcW w:w="2181"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61BDB6F8"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4621357D"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עו"ד</w:t>
            </w:r>
          </w:p>
        </w:tc>
        <w:tc>
          <w:tcPr>
            <w:tcW w:w="3618" w:type="dxa"/>
            <w:tcBorders>
              <w:top w:val="single" w:sz="4" w:space="0" w:color="auto"/>
              <w:left w:val="single" w:sz="4" w:space="0" w:color="auto"/>
              <w:bottom w:val="single" w:sz="4" w:space="0" w:color="auto"/>
              <w:right w:val="single" w:sz="4" w:space="0" w:color="auto"/>
            </w:tcBorders>
            <w:shd w:val="pct5" w:color="auto" w:fill="auto"/>
            <w:vAlign w:val="center"/>
            <w:hideMark/>
          </w:tcPr>
          <w:p w14:paraId="030DDDBF"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w:t>
            </w:r>
          </w:p>
        </w:tc>
      </w:tr>
    </w:tbl>
    <w:p w14:paraId="20206232" w14:textId="77777777" w:rsidR="0085696C" w:rsidRDefault="0085696C" w:rsidP="00113427">
      <w:pPr>
        <w:keepNext/>
        <w:keepLines/>
        <w:widowControl w:val="0"/>
        <w:spacing w:line="360" w:lineRule="auto"/>
        <w:rPr>
          <w:rFonts w:ascii="David" w:hAnsi="David"/>
        </w:rPr>
      </w:pPr>
    </w:p>
    <w:p w14:paraId="1563D622" w14:textId="77777777" w:rsidR="0085696C" w:rsidRDefault="0085696C" w:rsidP="00113427">
      <w:pPr>
        <w:keepNext/>
        <w:keepLines/>
        <w:widowControl w:val="0"/>
        <w:spacing w:line="360" w:lineRule="auto"/>
        <w:rPr>
          <w:rFonts w:ascii="David" w:hAnsi="David"/>
          <w:rtl/>
        </w:rPr>
      </w:pPr>
    </w:p>
    <w:p w14:paraId="40656D55" w14:textId="011605E0" w:rsidR="0085696C" w:rsidRDefault="001A0C02" w:rsidP="00113427">
      <w:pPr>
        <w:keepNext/>
        <w:keepLines/>
        <w:widowControl w:val="0"/>
        <w:spacing w:line="360" w:lineRule="auto"/>
        <w:rPr>
          <w:rFonts w:ascii="David" w:hAnsi="David"/>
        </w:rPr>
      </w:pPr>
      <w:r>
        <w:rPr>
          <w:rFonts w:ascii="David" w:hAnsi="David"/>
          <w:b/>
          <w:bCs/>
          <w:rtl/>
        </w:rPr>
        <w:br w:type="page"/>
      </w:r>
      <w:bookmarkStart w:id="101" w:name="_Toc445039600"/>
      <w:bookmarkStart w:id="102" w:name="_Toc485982316"/>
      <w:bookmarkStart w:id="103" w:name="_Toc500504567"/>
      <w:bookmarkStart w:id="104" w:name="H2_נספח_א4_תצהיר_בדבר_אי_תיאום_הצעות_במכ"/>
      <w:r w:rsidRPr="00D71DC6">
        <w:rPr>
          <w:rFonts w:ascii="David" w:hAnsi="David"/>
          <w:b/>
          <w:bCs/>
          <w:rtl/>
        </w:rPr>
        <w:lastRenderedPageBreak/>
        <w:t>נספח א'4</w:t>
      </w:r>
      <w:r>
        <w:rPr>
          <w:rFonts w:ascii="David" w:hAnsi="David"/>
          <w:rtl/>
        </w:rPr>
        <w:t xml:space="preserve"> </w:t>
      </w:r>
      <w:r w:rsidR="00D71DC6">
        <w:rPr>
          <w:rFonts w:ascii="David" w:hAnsi="David" w:hint="cs"/>
          <w:rtl/>
        </w:rPr>
        <w:t xml:space="preserve">- </w:t>
      </w:r>
      <w:r>
        <w:rPr>
          <w:rFonts w:ascii="David" w:hAnsi="David"/>
          <w:rtl/>
        </w:rPr>
        <w:t>תצהיר בדבר אי תיאום הצעות במכרז</w:t>
      </w:r>
      <w:bookmarkEnd w:id="101"/>
      <w:bookmarkEnd w:id="102"/>
      <w:bookmarkEnd w:id="103"/>
    </w:p>
    <w:p w14:paraId="0E203232" w14:textId="77777777" w:rsidR="0085696C" w:rsidRDefault="001A0C02" w:rsidP="00113427">
      <w:pPr>
        <w:keepNext/>
        <w:keepLines/>
        <w:widowControl w:val="0"/>
        <w:spacing w:line="360" w:lineRule="auto"/>
        <w:jc w:val="center"/>
        <w:outlineLvl w:val="2"/>
        <w:rPr>
          <w:rFonts w:ascii="David" w:hAnsi="David"/>
          <w:b/>
          <w:bCs/>
          <w:u w:val="single"/>
          <w:rtl/>
        </w:rPr>
      </w:pPr>
      <w:bookmarkStart w:id="105" w:name="H3____________תצהיר"/>
      <w:bookmarkEnd w:id="104"/>
      <w:r>
        <w:rPr>
          <w:rFonts w:ascii="David" w:hAnsi="David"/>
          <w:b/>
          <w:bCs/>
          <w:u w:val="single"/>
          <w:rtl/>
        </w:rPr>
        <w:t>תצהיר</w:t>
      </w:r>
    </w:p>
    <w:bookmarkEnd w:id="105"/>
    <w:p w14:paraId="04325340"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הח"מ_________________ מס ת"ז _____________ המוסמך להתחייב בשם המציע _____________________ מצהיר בזאת כי: </w:t>
      </w:r>
    </w:p>
    <w:p w14:paraId="19B082BD" w14:textId="77777777" w:rsidR="0085696C" w:rsidRDefault="001A0C02" w:rsidP="00113427">
      <w:pPr>
        <w:pStyle w:val="10"/>
        <w:keepNext/>
        <w:keepLines/>
        <w:widowControl w:val="0"/>
        <w:spacing w:line="360" w:lineRule="auto"/>
        <w:rPr>
          <w:rFonts w:ascii="David" w:hAnsi="David" w:cs="David"/>
          <w:sz w:val="24"/>
          <w:rtl/>
        </w:rPr>
      </w:pPr>
      <w:r>
        <w:rPr>
          <w:rFonts w:ascii="David" w:hAnsi="David" w:cs="David"/>
          <w:sz w:val="24"/>
          <w:rtl/>
        </w:rPr>
        <w:t xml:space="preserve">אני מוסמך לחתום על תצהיר זה בשם המציע ומנהליו. </w:t>
      </w:r>
    </w:p>
    <w:p w14:paraId="239440E3" w14:textId="77777777" w:rsidR="0085696C" w:rsidRDefault="001A0C02" w:rsidP="00113427">
      <w:pPr>
        <w:pStyle w:val="10"/>
        <w:keepNext/>
        <w:keepLines/>
        <w:widowControl w:val="0"/>
        <w:spacing w:line="360" w:lineRule="auto"/>
        <w:rPr>
          <w:rFonts w:ascii="David" w:hAnsi="David" w:cs="David"/>
          <w:sz w:val="24"/>
          <w:rtl/>
        </w:rPr>
      </w:pPr>
      <w:r>
        <w:rPr>
          <w:rFonts w:ascii="David" w:hAnsi="David" w:cs="David"/>
          <w:sz w:val="24"/>
          <w:rtl/>
        </w:rPr>
        <w:t xml:space="preserve">אני נושא המשרה אשר אחראי בתאגיד להצעה המוגשת מטעם התאגיד במכרז זה. </w:t>
      </w:r>
    </w:p>
    <w:p w14:paraId="098A0F19" w14:textId="77777777" w:rsidR="0085696C" w:rsidRDefault="001A0C02" w:rsidP="00113427">
      <w:pPr>
        <w:pStyle w:val="10"/>
        <w:keepNext/>
        <w:keepLines/>
        <w:widowControl w:val="0"/>
        <w:spacing w:line="360" w:lineRule="auto"/>
        <w:rPr>
          <w:rFonts w:ascii="David" w:hAnsi="David" w:cs="David"/>
          <w:sz w:val="24"/>
          <w:rtl/>
        </w:rPr>
      </w:pPr>
      <w:r>
        <w:rPr>
          <w:rFonts w:ascii="David" w:hAnsi="David" w:cs="David"/>
          <w:sz w:val="24"/>
          <w:rtl/>
        </w:rPr>
        <w:t xml:space="preserve">הכמויות ו/או הפרטים אשר מופיעים בהצעה זו הוחלטו על ידי התאגיד באופן עצמאי, ללא התייעצות, הסדר או קשר עם מציע אחר או עם מציע פוטנציאלי אחר. </w:t>
      </w:r>
    </w:p>
    <w:p w14:paraId="1071E244" w14:textId="77777777" w:rsidR="0085696C" w:rsidRDefault="001A0C02" w:rsidP="00113427">
      <w:pPr>
        <w:pStyle w:val="10"/>
        <w:keepNext/>
        <w:keepLines/>
        <w:widowControl w:val="0"/>
        <w:spacing w:line="360" w:lineRule="auto"/>
        <w:rPr>
          <w:rFonts w:ascii="David" w:hAnsi="David" w:cs="David"/>
          <w:sz w:val="24"/>
          <w:rtl/>
        </w:rPr>
      </w:pPr>
      <w:r>
        <w:rPr>
          <w:rFonts w:ascii="David" w:hAnsi="David" w:cs="David"/>
          <w:sz w:val="24"/>
          <w:rtl/>
        </w:rPr>
        <w:t xml:space="preserve">הכמויות ו/או הפרטים המופיעים בהצעה זו לא הוצגו בפני כל אדם או תאגיד אשר מציע הצעות במכרז זה או תאגיד אשר יש לו את הפוטנציאל להציע הצעות במכרז זה. </w:t>
      </w:r>
    </w:p>
    <w:p w14:paraId="7C01F64F" w14:textId="77777777" w:rsidR="0085696C" w:rsidRDefault="001A0C02" w:rsidP="00113427">
      <w:pPr>
        <w:pStyle w:val="10"/>
        <w:keepNext/>
        <w:keepLines/>
        <w:widowControl w:val="0"/>
        <w:spacing w:line="360" w:lineRule="auto"/>
        <w:rPr>
          <w:rFonts w:ascii="David" w:hAnsi="David" w:cs="David"/>
          <w:sz w:val="24"/>
          <w:rtl/>
        </w:rPr>
      </w:pPr>
      <w:r>
        <w:rPr>
          <w:rFonts w:ascii="David" w:hAnsi="David" w:cs="David"/>
          <w:sz w:val="24"/>
          <w:rtl/>
        </w:rPr>
        <w:t xml:space="preserve">לא הייתי מעורב בניסיון להניא מתחרה אחר מלהגיש הצעות במכרז זה. </w:t>
      </w:r>
    </w:p>
    <w:p w14:paraId="725329F6" w14:textId="77777777" w:rsidR="0085696C" w:rsidRDefault="001A0C02" w:rsidP="00113427">
      <w:pPr>
        <w:pStyle w:val="10"/>
        <w:keepNext/>
        <w:keepLines/>
        <w:widowControl w:val="0"/>
        <w:spacing w:line="360" w:lineRule="auto"/>
        <w:rPr>
          <w:rFonts w:ascii="David" w:hAnsi="David" w:cs="David"/>
          <w:sz w:val="24"/>
        </w:rPr>
      </w:pPr>
      <w:r>
        <w:rPr>
          <w:rFonts w:ascii="David" w:hAnsi="David" w:cs="David"/>
          <w:sz w:val="24"/>
          <w:rtl/>
        </w:rPr>
        <w:t xml:space="preserve">לא הייתי מעורב בניסיון לגרום למתחרה להגיש הצעה בלתי תחרותית מכל סוג שהוא. </w:t>
      </w:r>
    </w:p>
    <w:p w14:paraId="7B7DA68B" w14:textId="77777777" w:rsidR="0085696C" w:rsidRDefault="001A0C02" w:rsidP="00113427">
      <w:pPr>
        <w:pStyle w:val="10"/>
        <w:keepNext/>
        <w:keepLines/>
        <w:widowControl w:val="0"/>
        <w:spacing w:line="360" w:lineRule="auto"/>
        <w:rPr>
          <w:rFonts w:ascii="David" w:hAnsi="David" w:cs="David"/>
          <w:sz w:val="24"/>
          <w:rtl/>
        </w:rPr>
      </w:pPr>
      <w:r>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1E6B1D28" w14:textId="77777777" w:rsidR="0085696C" w:rsidRDefault="001A0C02" w:rsidP="00113427">
      <w:pPr>
        <w:keepNext/>
        <w:keepLines/>
        <w:widowControl w:val="0"/>
        <w:spacing w:line="360" w:lineRule="auto"/>
        <w:jc w:val="both"/>
        <w:rPr>
          <w:rFonts w:ascii="David" w:hAnsi="David"/>
          <w:b/>
          <w:bCs/>
          <w:rtl/>
        </w:rPr>
      </w:pPr>
      <w:r>
        <w:rPr>
          <w:rFonts w:ascii="David" w:hAnsi="David"/>
          <w:b/>
          <w:bCs/>
          <w:u w:val="single"/>
          <w:rtl/>
        </w:rPr>
        <w:t xml:space="preserve">יש לסמן </w:t>
      </w:r>
      <w:r>
        <w:rPr>
          <w:rFonts w:ascii="David" w:hAnsi="David"/>
          <w:b/>
          <w:bCs/>
          <w:u w:val="single"/>
        </w:rPr>
        <w:t>V</w:t>
      </w:r>
      <w:r>
        <w:rPr>
          <w:rFonts w:ascii="David" w:hAnsi="David"/>
          <w:b/>
          <w:bCs/>
          <w:u w:val="single"/>
          <w:rtl/>
        </w:rPr>
        <w:t xml:space="preserve"> במקום המתאים</w:t>
      </w:r>
    </w:p>
    <w:p w14:paraId="0E4A4859" w14:textId="77777777" w:rsidR="0085696C" w:rsidRDefault="001A0C02" w:rsidP="00113427">
      <w:pPr>
        <w:keepNext/>
        <w:keepLines/>
        <w:widowControl w:val="0"/>
        <w:numPr>
          <w:ilvl w:val="0"/>
          <w:numId w:val="33"/>
        </w:numPr>
        <w:tabs>
          <w:tab w:val="num" w:pos="180"/>
        </w:tabs>
        <w:spacing w:before="120" w:line="360" w:lineRule="auto"/>
        <w:ind w:left="-180" w:firstLine="178"/>
        <w:jc w:val="both"/>
        <w:rPr>
          <w:rFonts w:ascii="David" w:hAnsi="David"/>
        </w:rPr>
      </w:pPr>
      <w:r>
        <w:rPr>
          <w:rFonts w:ascii="David" w:hAnsi="David"/>
          <w:rtl/>
        </w:rPr>
        <w:t xml:space="preserve">למיטב ידיעתי, התאגיד מציע ההצעה לא נמצא כרגע תחת חקירה בחשד לתיאום מכרז </w:t>
      </w:r>
    </w:p>
    <w:p w14:paraId="52C63661" w14:textId="77777777" w:rsidR="0085696C" w:rsidRDefault="001A0C02" w:rsidP="00113427">
      <w:pPr>
        <w:keepNext/>
        <w:keepLines/>
        <w:widowControl w:val="0"/>
        <w:spacing w:line="360" w:lineRule="auto"/>
        <w:jc w:val="both"/>
        <w:rPr>
          <w:rFonts w:ascii="David" w:hAnsi="David"/>
        </w:rPr>
      </w:pPr>
      <w:r>
        <w:rPr>
          <w:rFonts w:ascii="David" w:hAnsi="David"/>
          <w:rtl/>
        </w:rPr>
        <w:t>אם כן, אנא פרט:</w:t>
      </w:r>
    </w:p>
    <w:p w14:paraId="1920FBFC" w14:textId="77777777" w:rsidR="0085696C" w:rsidRDefault="001A0C02" w:rsidP="00113427">
      <w:pPr>
        <w:keepNext/>
        <w:keepLines/>
        <w:widowControl w:val="0"/>
        <w:spacing w:line="360" w:lineRule="auto"/>
        <w:jc w:val="both"/>
        <w:rPr>
          <w:rFonts w:ascii="David" w:hAnsi="David"/>
          <w:rtl/>
        </w:rPr>
      </w:pPr>
      <w:r>
        <w:rPr>
          <w:rFonts w:ascii="David" w:hAnsi="David"/>
          <w:rtl/>
        </w:rPr>
        <w:t>____________________________________________________________________________________________________________________________________________________</w:t>
      </w:r>
    </w:p>
    <w:p w14:paraId="216FB6BC" w14:textId="77777777" w:rsidR="0085696C" w:rsidRDefault="0085696C" w:rsidP="00113427">
      <w:pPr>
        <w:keepNext/>
        <w:keepLines/>
        <w:widowControl w:val="0"/>
        <w:spacing w:line="360" w:lineRule="auto"/>
        <w:jc w:val="both"/>
        <w:rPr>
          <w:rFonts w:ascii="David" w:hAnsi="David"/>
          <w:rtl/>
        </w:rPr>
      </w:pPr>
    </w:p>
    <w:p w14:paraId="55C20903"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מודע לכך כי העונש על תיאום מכרז יכול להגיע עד חמש שנות מאסר בפועל לפי סעיף 47א לחוק ההגבלים העסקיים, תשמ"ח-1988. </w:t>
      </w:r>
    </w:p>
    <w:p w14:paraId="0FE09335" w14:textId="77777777" w:rsidR="0085696C" w:rsidRDefault="0085696C" w:rsidP="00113427">
      <w:pPr>
        <w:keepNext/>
        <w:keepLines/>
        <w:widowControl w:val="0"/>
        <w:spacing w:line="360" w:lineRule="auto"/>
        <w:rPr>
          <w:rFonts w:ascii="David" w:hAnsi="David"/>
          <w:rtl/>
        </w:rPr>
      </w:pPr>
    </w:p>
    <w:tbl>
      <w:tblPr>
        <w:bidiVisual/>
        <w:tblW w:w="0" w:type="auto"/>
        <w:tblBorders>
          <w:insideH w:val="single" w:sz="4" w:space="0" w:color="auto"/>
        </w:tblBorders>
        <w:tblLook w:val="0140" w:firstRow="0" w:lastRow="1" w:firstColumn="0" w:lastColumn="1" w:noHBand="0" w:noVBand="0"/>
        <w:tblCaption w:val="DHR00"/>
        <w:tblDescription w:val="Layout Table"/>
      </w:tblPr>
      <w:tblGrid>
        <w:gridCol w:w="1519"/>
        <w:gridCol w:w="250"/>
        <w:gridCol w:w="1524"/>
        <w:gridCol w:w="279"/>
        <w:gridCol w:w="1822"/>
        <w:gridCol w:w="235"/>
        <w:gridCol w:w="1707"/>
        <w:gridCol w:w="235"/>
        <w:gridCol w:w="1459"/>
      </w:tblGrid>
      <w:tr w:rsidR="0085696C" w14:paraId="6711B8B6" w14:textId="77777777" w:rsidTr="00156740">
        <w:trPr>
          <w:cantSplit/>
        </w:trPr>
        <w:tc>
          <w:tcPr>
            <w:tcW w:w="1548" w:type="dxa"/>
            <w:tcBorders>
              <w:top w:val="nil"/>
              <w:left w:val="nil"/>
              <w:bottom w:val="single" w:sz="4" w:space="0" w:color="auto"/>
              <w:right w:val="nil"/>
            </w:tcBorders>
          </w:tcPr>
          <w:p w14:paraId="357C06EF" w14:textId="77777777" w:rsidR="0085696C" w:rsidRDefault="0085696C" w:rsidP="00113427">
            <w:pPr>
              <w:keepNext/>
              <w:keepLines/>
              <w:widowControl w:val="0"/>
              <w:spacing w:line="360" w:lineRule="auto"/>
              <w:jc w:val="center"/>
              <w:rPr>
                <w:rFonts w:ascii="David" w:hAnsi="David"/>
                <w:rtl/>
              </w:rPr>
            </w:pPr>
          </w:p>
        </w:tc>
        <w:tc>
          <w:tcPr>
            <w:tcW w:w="251" w:type="dxa"/>
          </w:tcPr>
          <w:p w14:paraId="7222DEE1" w14:textId="77777777" w:rsidR="0085696C" w:rsidRDefault="0085696C" w:rsidP="00113427">
            <w:pPr>
              <w:keepNext/>
              <w:keepLines/>
              <w:widowControl w:val="0"/>
              <w:spacing w:line="360" w:lineRule="auto"/>
              <w:jc w:val="center"/>
              <w:rPr>
                <w:rFonts w:ascii="David" w:hAnsi="David"/>
                <w:rtl/>
              </w:rPr>
            </w:pPr>
          </w:p>
        </w:tc>
        <w:tc>
          <w:tcPr>
            <w:tcW w:w="1549" w:type="dxa"/>
            <w:tcBorders>
              <w:top w:val="nil"/>
              <w:left w:val="nil"/>
              <w:bottom w:val="single" w:sz="4" w:space="0" w:color="auto"/>
              <w:right w:val="nil"/>
            </w:tcBorders>
          </w:tcPr>
          <w:p w14:paraId="3ECD58B2" w14:textId="77777777" w:rsidR="0085696C" w:rsidRDefault="0085696C" w:rsidP="00113427">
            <w:pPr>
              <w:keepNext/>
              <w:keepLines/>
              <w:widowControl w:val="0"/>
              <w:spacing w:line="360" w:lineRule="auto"/>
              <w:jc w:val="center"/>
              <w:rPr>
                <w:rFonts w:ascii="David" w:hAnsi="David"/>
                <w:rtl/>
              </w:rPr>
            </w:pPr>
          </w:p>
        </w:tc>
        <w:tc>
          <w:tcPr>
            <w:tcW w:w="281" w:type="dxa"/>
          </w:tcPr>
          <w:p w14:paraId="66D08159" w14:textId="77777777" w:rsidR="0085696C" w:rsidRDefault="0085696C" w:rsidP="00113427">
            <w:pPr>
              <w:keepNext/>
              <w:keepLines/>
              <w:widowControl w:val="0"/>
              <w:spacing w:line="360" w:lineRule="auto"/>
              <w:jc w:val="center"/>
              <w:rPr>
                <w:rFonts w:ascii="David" w:hAnsi="David"/>
                <w:rtl/>
              </w:rPr>
            </w:pPr>
          </w:p>
        </w:tc>
        <w:tc>
          <w:tcPr>
            <w:tcW w:w="1859" w:type="dxa"/>
            <w:tcBorders>
              <w:top w:val="nil"/>
              <w:left w:val="nil"/>
              <w:bottom w:val="single" w:sz="4" w:space="0" w:color="auto"/>
              <w:right w:val="nil"/>
            </w:tcBorders>
          </w:tcPr>
          <w:p w14:paraId="67FF279E" w14:textId="77777777" w:rsidR="0085696C" w:rsidRDefault="0085696C" w:rsidP="00113427">
            <w:pPr>
              <w:keepNext/>
              <w:keepLines/>
              <w:widowControl w:val="0"/>
              <w:spacing w:line="360" w:lineRule="auto"/>
              <w:jc w:val="center"/>
              <w:rPr>
                <w:rFonts w:ascii="David" w:hAnsi="David"/>
                <w:rtl/>
              </w:rPr>
            </w:pPr>
          </w:p>
        </w:tc>
        <w:tc>
          <w:tcPr>
            <w:tcW w:w="236" w:type="dxa"/>
          </w:tcPr>
          <w:p w14:paraId="429FD501" w14:textId="77777777" w:rsidR="0085696C" w:rsidRDefault="0085696C" w:rsidP="00113427">
            <w:pPr>
              <w:keepNext/>
              <w:keepLines/>
              <w:widowControl w:val="0"/>
              <w:spacing w:line="360" w:lineRule="auto"/>
              <w:jc w:val="center"/>
              <w:rPr>
                <w:rFonts w:ascii="David" w:hAnsi="David"/>
                <w:rtl/>
              </w:rPr>
            </w:pPr>
          </w:p>
        </w:tc>
        <w:tc>
          <w:tcPr>
            <w:tcW w:w="1738" w:type="dxa"/>
            <w:tcBorders>
              <w:top w:val="nil"/>
              <w:left w:val="nil"/>
              <w:bottom w:val="single" w:sz="4" w:space="0" w:color="auto"/>
              <w:right w:val="nil"/>
            </w:tcBorders>
          </w:tcPr>
          <w:p w14:paraId="08BB63D4" w14:textId="77777777" w:rsidR="0085696C" w:rsidRDefault="0085696C" w:rsidP="00113427">
            <w:pPr>
              <w:keepNext/>
              <w:keepLines/>
              <w:widowControl w:val="0"/>
              <w:spacing w:line="360" w:lineRule="auto"/>
              <w:jc w:val="center"/>
              <w:rPr>
                <w:rFonts w:ascii="David" w:hAnsi="David"/>
                <w:rtl/>
              </w:rPr>
            </w:pPr>
          </w:p>
        </w:tc>
        <w:tc>
          <w:tcPr>
            <w:tcW w:w="236" w:type="dxa"/>
          </w:tcPr>
          <w:p w14:paraId="17F1750A" w14:textId="77777777" w:rsidR="0085696C" w:rsidRDefault="0085696C" w:rsidP="00113427">
            <w:pPr>
              <w:keepNext/>
              <w:keepLines/>
              <w:widowControl w:val="0"/>
              <w:spacing w:line="360" w:lineRule="auto"/>
              <w:jc w:val="center"/>
              <w:rPr>
                <w:rFonts w:ascii="David" w:hAnsi="David"/>
                <w:rtl/>
              </w:rPr>
            </w:pPr>
          </w:p>
        </w:tc>
        <w:tc>
          <w:tcPr>
            <w:tcW w:w="1480" w:type="dxa"/>
            <w:tcBorders>
              <w:top w:val="nil"/>
              <w:left w:val="nil"/>
              <w:bottom w:val="single" w:sz="4" w:space="0" w:color="auto"/>
              <w:right w:val="nil"/>
            </w:tcBorders>
          </w:tcPr>
          <w:p w14:paraId="2523BCE1" w14:textId="77777777" w:rsidR="0085696C" w:rsidRDefault="0085696C" w:rsidP="00113427">
            <w:pPr>
              <w:keepNext/>
              <w:keepLines/>
              <w:widowControl w:val="0"/>
              <w:spacing w:line="360" w:lineRule="auto"/>
              <w:jc w:val="center"/>
              <w:rPr>
                <w:rFonts w:ascii="David" w:hAnsi="David"/>
                <w:rtl/>
              </w:rPr>
            </w:pPr>
          </w:p>
        </w:tc>
      </w:tr>
      <w:tr w:rsidR="0085696C" w14:paraId="20C7E9CC" w14:textId="77777777" w:rsidTr="00156740">
        <w:trPr>
          <w:cantSplit/>
        </w:trPr>
        <w:tc>
          <w:tcPr>
            <w:tcW w:w="1548" w:type="dxa"/>
            <w:tcBorders>
              <w:top w:val="single" w:sz="4" w:space="0" w:color="auto"/>
              <w:left w:val="nil"/>
              <w:bottom w:val="nil"/>
              <w:right w:val="nil"/>
            </w:tcBorders>
            <w:hideMark/>
          </w:tcPr>
          <w:p w14:paraId="2DE80811" w14:textId="77777777" w:rsidR="0085696C" w:rsidRDefault="001A0C02" w:rsidP="00113427">
            <w:pPr>
              <w:keepNext/>
              <w:keepLines/>
              <w:widowControl w:val="0"/>
              <w:spacing w:line="360" w:lineRule="auto"/>
              <w:jc w:val="center"/>
              <w:rPr>
                <w:rFonts w:ascii="David" w:hAnsi="David"/>
                <w:rtl/>
              </w:rPr>
            </w:pPr>
            <w:r>
              <w:rPr>
                <w:rFonts w:ascii="David" w:hAnsi="David"/>
                <w:rtl/>
              </w:rPr>
              <w:t>תאריך</w:t>
            </w:r>
          </w:p>
        </w:tc>
        <w:tc>
          <w:tcPr>
            <w:tcW w:w="251" w:type="dxa"/>
          </w:tcPr>
          <w:p w14:paraId="398A47DF" w14:textId="77777777" w:rsidR="0085696C" w:rsidRDefault="0085696C" w:rsidP="00113427">
            <w:pPr>
              <w:keepNext/>
              <w:keepLines/>
              <w:widowControl w:val="0"/>
              <w:spacing w:line="360" w:lineRule="auto"/>
              <w:jc w:val="center"/>
              <w:rPr>
                <w:rFonts w:ascii="David" w:hAnsi="David"/>
                <w:rtl/>
              </w:rPr>
            </w:pPr>
          </w:p>
        </w:tc>
        <w:tc>
          <w:tcPr>
            <w:tcW w:w="1549" w:type="dxa"/>
            <w:tcBorders>
              <w:top w:val="single" w:sz="4" w:space="0" w:color="auto"/>
              <w:left w:val="nil"/>
              <w:bottom w:val="nil"/>
              <w:right w:val="nil"/>
            </w:tcBorders>
            <w:hideMark/>
          </w:tcPr>
          <w:p w14:paraId="08F40BBC" w14:textId="77777777" w:rsidR="0085696C" w:rsidRDefault="001A0C02" w:rsidP="00113427">
            <w:pPr>
              <w:keepNext/>
              <w:keepLines/>
              <w:widowControl w:val="0"/>
              <w:spacing w:line="360" w:lineRule="auto"/>
              <w:jc w:val="center"/>
              <w:rPr>
                <w:rFonts w:ascii="David" w:hAnsi="David"/>
                <w:rtl/>
              </w:rPr>
            </w:pPr>
            <w:r>
              <w:rPr>
                <w:rFonts w:ascii="David" w:hAnsi="David"/>
                <w:rtl/>
              </w:rPr>
              <w:t>שם התאגיד</w:t>
            </w:r>
          </w:p>
        </w:tc>
        <w:tc>
          <w:tcPr>
            <w:tcW w:w="281" w:type="dxa"/>
          </w:tcPr>
          <w:p w14:paraId="1572D6FC" w14:textId="77777777" w:rsidR="0085696C" w:rsidRDefault="0085696C" w:rsidP="00113427">
            <w:pPr>
              <w:keepNext/>
              <w:keepLines/>
              <w:widowControl w:val="0"/>
              <w:spacing w:line="360" w:lineRule="auto"/>
              <w:jc w:val="center"/>
              <w:rPr>
                <w:rFonts w:ascii="David" w:hAnsi="David"/>
                <w:rtl/>
              </w:rPr>
            </w:pPr>
          </w:p>
        </w:tc>
        <w:tc>
          <w:tcPr>
            <w:tcW w:w="1859" w:type="dxa"/>
            <w:tcBorders>
              <w:top w:val="single" w:sz="4" w:space="0" w:color="auto"/>
              <w:left w:val="nil"/>
              <w:bottom w:val="nil"/>
              <w:right w:val="nil"/>
            </w:tcBorders>
            <w:hideMark/>
          </w:tcPr>
          <w:p w14:paraId="71AE310C" w14:textId="77777777" w:rsidR="0085696C" w:rsidRDefault="001A0C02" w:rsidP="00113427">
            <w:pPr>
              <w:keepNext/>
              <w:keepLines/>
              <w:widowControl w:val="0"/>
              <w:spacing w:line="360" w:lineRule="auto"/>
              <w:jc w:val="center"/>
              <w:rPr>
                <w:rFonts w:ascii="David" w:hAnsi="David"/>
                <w:rtl/>
              </w:rPr>
            </w:pPr>
            <w:r>
              <w:rPr>
                <w:rFonts w:ascii="David" w:hAnsi="David"/>
                <w:rtl/>
              </w:rPr>
              <w:t>חותמת התאגיד</w:t>
            </w:r>
          </w:p>
        </w:tc>
        <w:tc>
          <w:tcPr>
            <w:tcW w:w="236" w:type="dxa"/>
          </w:tcPr>
          <w:p w14:paraId="429C9FB5" w14:textId="77777777" w:rsidR="0085696C" w:rsidRDefault="0085696C" w:rsidP="00113427">
            <w:pPr>
              <w:keepNext/>
              <w:keepLines/>
              <w:widowControl w:val="0"/>
              <w:spacing w:line="360" w:lineRule="auto"/>
              <w:jc w:val="center"/>
              <w:rPr>
                <w:rFonts w:ascii="David" w:hAnsi="David"/>
                <w:rtl/>
              </w:rPr>
            </w:pPr>
          </w:p>
        </w:tc>
        <w:tc>
          <w:tcPr>
            <w:tcW w:w="1738" w:type="dxa"/>
            <w:tcBorders>
              <w:top w:val="single" w:sz="4" w:space="0" w:color="auto"/>
              <w:left w:val="nil"/>
              <w:bottom w:val="nil"/>
              <w:right w:val="nil"/>
            </w:tcBorders>
            <w:hideMark/>
          </w:tcPr>
          <w:p w14:paraId="0DA7B075" w14:textId="77777777" w:rsidR="0085696C" w:rsidRDefault="001A0C02" w:rsidP="00113427">
            <w:pPr>
              <w:keepNext/>
              <w:keepLines/>
              <w:widowControl w:val="0"/>
              <w:spacing w:line="360" w:lineRule="auto"/>
              <w:jc w:val="center"/>
              <w:rPr>
                <w:rFonts w:ascii="David" w:hAnsi="David"/>
                <w:rtl/>
              </w:rPr>
            </w:pPr>
            <w:r>
              <w:rPr>
                <w:rFonts w:ascii="David" w:hAnsi="David"/>
                <w:rtl/>
              </w:rPr>
              <w:t>שם המצהיר</w:t>
            </w:r>
          </w:p>
        </w:tc>
        <w:tc>
          <w:tcPr>
            <w:tcW w:w="236" w:type="dxa"/>
          </w:tcPr>
          <w:p w14:paraId="752939D7" w14:textId="77777777" w:rsidR="0085696C" w:rsidRDefault="0085696C" w:rsidP="00113427">
            <w:pPr>
              <w:keepNext/>
              <w:keepLines/>
              <w:widowControl w:val="0"/>
              <w:spacing w:line="360" w:lineRule="auto"/>
              <w:jc w:val="center"/>
              <w:rPr>
                <w:rFonts w:ascii="David" w:hAnsi="David"/>
                <w:rtl/>
              </w:rPr>
            </w:pPr>
          </w:p>
        </w:tc>
        <w:tc>
          <w:tcPr>
            <w:tcW w:w="1480" w:type="dxa"/>
            <w:tcBorders>
              <w:top w:val="single" w:sz="4" w:space="0" w:color="auto"/>
              <w:left w:val="nil"/>
              <w:bottom w:val="nil"/>
              <w:right w:val="nil"/>
            </w:tcBorders>
            <w:hideMark/>
          </w:tcPr>
          <w:p w14:paraId="499CD5EE" w14:textId="77777777" w:rsidR="0085696C" w:rsidRDefault="001A0C02" w:rsidP="00113427">
            <w:pPr>
              <w:keepNext/>
              <w:keepLines/>
              <w:widowControl w:val="0"/>
              <w:spacing w:line="360" w:lineRule="auto"/>
              <w:jc w:val="center"/>
              <w:rPr>
                <w:rFonts w:ascii="David" w:hAnsi="David"/>
                <w:rtl/>
              </w:rPr>
            </w:pPr>
            <w:r>
              <w:rPr>
                <w:rFonts w:ascii="David" w:hAnsi="David"/>
                <w:rtl/>
              </w:rPr>
              <w:t>חתימת המצהיר</w:t>
            </w:r>
          </w:p>
        </w:tc>
      </w:tr>
    </w:tbl>
    <w:p w14:paraId="306104E3" w14:textId="77777777" w:rsidR="0085696C" w:rsidRDefault="001A0C02" w:rsidP="00113427">
      <w:pPr>
        <w:keepNext/>
        <w:keepLines/>
        <w:widowControl w:val="0"/>
        <w:spacing w:line="360" w:lineRule="auto"/>
        <w:ind w:left="30" w:hanging="102"/>
        <w:jc w:val="center"/>
        <w:outlineLvl w:val="3"/>
        <w:rPr>
          <w:rFonts w:ascii="David" w:hAnsi="David"/>
          <w:b/>
          <w:bCs/>
          <w:u w:val="single"/>
          <w:rtl/>
        </w:rPr>
      </w:pPr>
      <w:r>
        <w:rPr>
          <w:rFonts w:ascii="David" w:hAnsi="David"/>
          <w:b/>
          <w:bCs/>
          <w:u w:val="single"/>
          <w:rtl/>
        </w:rPr>
        <w:t>אישור עורך הדין</w:t>
      </w:r>
    </w:p>
    <w:p w14:paraId="150540C6"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592AA46" w14:textId="77777777" w:rsidR="0085696C" w:rsidRDefault="001A0C02" w:rsidP="00113427">
      <w:pPr>
        <w:keepNext/>
        <w:keepLines/>
        <w:widowControl w:val="0"/>
        <w:spacing w:line="360" w:lineRule="auto"/>
        <w:jc w:val="center"/>
        <w:rPr>
          <w:rFonts w:ascii="David" w:hAnsi="David"/>
          <w:rtl/>
        </w:rPr>
      </w:pPr>
      <w:r>
        <w:rPr>
          <w:rFonts w:ascii="David" w:hAnsi="David"/>
          <w:rtl/>
        </w:rPr>
        <w:lastRenderedPageBreak/>
        <w:t xml:space="preserve">          _____________</w:t>
      </w:r>
      <w:r>
        <w:rPr>
          <w:rFonts w:ascii="David" w:hAnsi="David"/>
          <w:rtl/>
        </w:rPr>
        <w:tab/>
        <w:t xml:space="preserve">            ______________________</w:t>
      </w:r>
      <w:r>
        <w:rPr>
          <w:rFonts w:ascii="David" w:hAnsi="David"/>
          <w:rtl/>
        </w:rPr>
        <w:tab/>
        <w:t xml:space="preserve">        __________</w:t>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r>
      <w:r>
        <w:rPr>
          <w:rFonts w:ascii="David" w:hAnsi="David"/>
          <w:rtl/>
        </w:rPr>
        <w:softHyphen/>
        <w:t>__</w:t>
      </w:r>
      <w:r>
        <w:rPr>
          <w:rFonts w:ascii="David" w:hAnsi="David"/>
          <w:rtl/>
        </w:rPr>
        <w:softHyphen/>
      </w:r>
      <w:r>
        <w:rPr>
          <w:rFonts w:ascii="David" w:hAnsi="David"/>
          <w:rtl/>
        </w:rPr>
        <w:softHyphen/>
        <w:t>_</w:t>
      </w:r>
      <w:r>
        <w:rPr>
          <w:rFonts w:ascii="David" w:hAnsi="David"/>
          <w:rtl/>
        </w:rPr>
        <w:tab/>
      </w:r>
      <w:r>
        <w:rPr>
          <w:rFonts w:ascii="David" w:hAnsi="David"/>
          <w:rtl/>
        </w:rPr>
        <w:tab/>
        <w:t xml:space="preserve">  </w:t>
      </w:r>
    </w:p>
    <w:p w14:paraId="669AF7B3" w14:textId="77777777" w:rsidR="0085696C" w:rsidRDefault="001A0C02" w:rsidP="00113427">
      <w:pPr>
        <w:keepNext/>
        <w:keepLines/>
        <w:widowControl w:val="0"/>
        <w:spacing w:line="360" w:lineRule="auto"/>
        <w:jc w:val="center"/>
        <w:rPr>
          <w:rFonts w:ascii="David" w:hAnsi="David"/>
          <w:rtl/>
        </w:rPr>
      </w:pPr>
      <w:r>
        <w:rPr>
          <w:rFonts w:ascii="David" w:hAnsi="David"/>
          <w:rtl/>
        </w:rPr>
        <w:t xml:space="preserve">                תאריך </w:t>
      </w:r>
      <w:r>
        <w:rPr>
          <w:rFonts w:ascii="David" w:hAnsi="David"/>
          <w:rtl/>
        </w:rPr>
        <w:tab/>
      </w:r>
      <w:r>
        <w:rPr>
          <w:rFonts w:ascii="David" w:hAnsi="David"/>
          <w:rtl/>
        </w:rPr>
        <w:tab/>
        <w:t>חותמת ומספר רישיון עורך דין                חתימת עורך הדין</w:t>
      </w:r>
    </w:p>
    <w:p w14:paraId="1F850609" w14:textId="2520975C" w:rsidR="0085696C" w:rsidRDefault="001A0C02" w:rsidP="00113427">
      <w:pPr>
        <w:keepNext/>
        <w:keepLines/>
        <w:widowControl w:val="0"/>
        <w:rPr>
          <w:rFonts w:ascii="David" w:hAnsi="David"/>
          <w:rtl/>
        </w:rPr>
      </w:pPr>
      <w:r>
        <w:rPr>
          <w:rFonts w:ascii="David" w:hAnsi="David"/>
          <w:b/>
          <w:bCs/>
          <w:rtl/>
        </w:rPr>
        <w:br w:type="page"/>
      </w:r>
      <w:bookmarkStart w:id="106" w:name="_Toc485982317"/>
      <w:bookmarkStart w:id="107" w:name="_Toc500504568"/>
      <w:bookmarkStart w:id="108" w:name="H2_נספח_א5_תצהיר_בדבר_עמידה_בהוראות_סעיף"/>
      <w:r w:rsidRPr="00D71DC6">
        <w:rPr>
          <w:rFonts w:ascii="David" w:hAnsi="David"/>
          <w:b/>
          <w:bCs/>
          <w:rtl/>
        </w:rPr>
        <w:lastRenderedPageBreak/>
        <w:t>נספח א'5</w:t>
      </w:r>
      <w:r>
        <w:rPr>
          <w:rFonts w:ascii="David" w:hAnsi="David"/>
          <w:rtl/>
        </w:rPr>
        <w:t xml:space="preserve"> </w:t>
      </w:r>
      <w:r w:rsidR="00D71DC6">
        <w:rPr>
          <w:rFonts w:ascii="David" w:hAnsi="David" w:hint="cs"/>
          <w:rtl/>
        </w:rPr>
        <w:t xml:space="preserve">- </w:t>
      </w:r>
      <w:r>
        <w:rPr>
          <w:rFonts w:ascii="David" w:hAnsi="David"/>
          <w:rtl/>
        </w:rPr>
        <w:t>תצהיר בדבר עמידה בהוראות סעיף 9 לחוק שוויון זכויות לאנשים עם מוגבלות</w:t>
      </w:r>
      <w:bookmarkEnd w:id="106"/>
      <w:bookmarkEnd w:id="107"/>
    </w:p>
    <w:bookmarkEnd w:id="108"/>
    <w:p w14:paraId="4D45471C" w14:textId="618BE17F" w:rsidR="0085696C" w:rsidRDefault="001A0C02" w:rsidP="0011342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b/>
          <w:bCs/>
          <w:rtl/>
        </w:rPr>
      </w:pPr>
      <w:r>
        <w:rPr>
          <w:rFonts w:ascii="David" w:hAnsi="David"/>
          <w:b/>
          <w:bCs/>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22" w:tooltip="המטה לשילוב אנשים עם מוגבלות בעבודה: mateh.shiluv@economy.gov.il" w:history="1">
        <w:r w:rsidR="008F31DB">
          <w:rPr>
            <w:rStyle w:val="Hyperlink"/>
            <w:rFonts w:ascii="David" w:hAnsi="David"/>
          </w:rPr>
          <w:t>mateh.shiluv@economy.gov.il</w:t>
        </w:r>
      </w:hyperlink>
      <w:r>
        <w:rPr>
          <w:rFonts w:ascii="David" w:hAnsi="David"/>
          <w:rtl/>
        </w:rPr>
        <w:t>.</w:t>
      </w:r>
    </w:p>
    <w:p w14:paraId="75C5CDB8" w14:textId="77326FA5" w:rsidR="0085696C" w:rsidRDefault="001A0C02" w:rsidP="00113427">
      <w:pPr>
        <w:keepNext/>
        <w:keepLines/>
        <w:widowControl w:val="0"/>
        <w:pBdr>
          <w:top w:val="single" w:sz="4" w:space="1" w:color="auto"/>
          <w:left w:val="single" w:sz="4" w:space="31" w:color="auto"/>
          <w:bottom w:val="single" w:sz="4" w:space="1" w:color="auto"/>
          <w:right w:val="single" w:sz="4" w:space="31" w:color="auto"/>
        </w:pBdr>
        <w:spacing w:line="360" w:lineRule="auto"/>
        <w:ind w:left="-327"/>
        <w:jc w:val="both"/>
        <w:rPr>
          <w:rFonts w:ascii="David" w:hAnsi="David"/>
          <w:rtl/>
        </w:rPr>
      </w:pPr>
      <w:r>
        <w:rPr>
          <w:rFonts w:ascii="David" w:hAnsi="David"/>
          <w:b/>
          <w:bCs/>
          <w:rtl/>
        </w:rPr>
        <w:t xml:space="preserve">לשאלות ניתן לפנות למרכז התמיכה למעסיקים, כתובת דוא"ל: </w:t>
      </w:r>
      <w:hyperlink r:id="rId23" w:tooltip="מרכז תמיכה למעסיקים info@mtlm.org.il" w:history="1">
        <w:r w:rsidR="008F31DB">
          <w:rPr>
            <w:rStyle w:val="Hyperlink"/>
            <w:rFonts w:ascii="David" w:hAnsi="David"/>
          </w:rPr>
          <w:t>info@mtlm.org.il</w:t>
        </w:r>
      </w:hyperlink>
      <w:r>
        <w:rPr>
          <w:rFonts w:ascii="David" w:hAnsi="David"/>
          <w:rtl/>
        </w:rPr>
        <w:t xml:space="preserve">, </w:t>
      </w:r>
      <w:r>
        <w:rPr>
          <w:rFonts w:ascii="David" w:hAnsi="David"/>
          <w:b/>
          <w:bCs/>
          <w:rtl/>
        </w:rPr>
        <w:t>טלפון:</w:t>
      </w:r>
      <w:r>
        <w:rPr>
          <w:rFonts w:ascii="David" w:hAnsi="David"/>
          <w:rtl/>
        </w:rPr>
        <w:t xml:space="preserve"> </w:t>
      </w:r>
      <w:r>
        <w:rPr>
          <w:rFonts w:ascii="David" w:hAnsi="David"/>
          <w:b/>
          <w:bCs/>
        </w:rPr>
        <w:t>1700507676</w:t>
      </w:r>
      <w:r>
        <w:rPr>
          <w:rFonts w:ascii="David" w:hAnsi="David"/>
          <w:rtl/>
        </w:rPr>
        <w:t>.</w:t>
      </w:r>
    </w:p>
    <w:p w14:paraId="4071EFCC" w14:textId="77777777" w:rsidR="0085696C" w:rsidRDefault="0085696C" w:rsidP="00113427">
      <w:pPr>
        <w:keepNext/>
        <w:keepLines/>
        <w:widowControl w:val="0"/>
        <w:spacing w:line="360" w:lineRule="auto"/>
        <w:jc w:val="both"/>
        <w:rPr>
          <w:rFonts w:ascii="David" w:hAnsi="David"/>
          <w:rtl/>
        </w:rPr>
      </w:pPr>
    </w:p>
    <w:p w14:paraId="6E094AEF" w14:textId="77777777" w:rsidR="0085696C" w:rsidRDefault="001A0C02" w:rsidP="00113427">
      <w:pPr>
        <w:keepNext/>
        <w:keepLines/>
        <w:widowControl w:val="0"/>
        <w:spacing w:line="360" w:lineRule="auto"/>
        <w:jc w:val="both"/>
        <w:rPr>
          <w:rFonts w:ascii="David" w:hAnsi="David"/>
          <w:rtl/>
        </w:rPr>
      </w:pPr>
      <w:r>
        <w:rPr>
          <w:rFonts w:ascii="David" w:hAnsi="David"/>
          <w:rtl/>
        </w:rPr>
        <w:t>אני הח"מ _______________ ת.ז. _______________ לאחר שהוזהרתי כי עלי לומר את האמת וכי אהיה צפוי לעונשים הקבועים בחוק אם לא אעשה כן, מצהיר/ה בזה כדלקמן:</w:t>
      </w:r>
    </w:p>
    <w:p w14:paraId="758CAD41" w14:textId="77777777" w:rsidR="0085696C" w:rsidRDefault="0085696C" w:rsidP="00113427">
      <w:pPr>
        <w:keepNext/>
        <w:keepLines/>
        <w:widowControl w:val="0"/>
        <w:spacing w:line="360" w:lineRule="auto"/>
        <w:jc w:val="both"/>
        <w:rPr>
          <w:rFonts w:ascii="David" w:hAnsi="David"/>
          <w:rtl/>
        </w:rPr>
      </w:pPr>
    </w:p>
    <w:p w14:paraId="30DF8F53" w14:textId="77777777" w:rsidR="0085696C" w:rsidRDefault="001A0C02" w:rsidP="00113427">
      <w:pPr>
        <w:keepNext/>
        <w:keepLines/>
        <w:widowControl w:val="0"/>
        <w:spacing w:line="360" w:lineRule="auto"/>
        <w:jc w:val="both"/>
        <w:rPr>
          <w:rFonts w:ascii="David" w:hAnsi="David"/>
          <w:rtl/>
        </w:rPr>
      </w:pPr>
      <w:r>
        <w:rPr>
          <w:rFonts w:ascii="David" w:hAnsi="David"/>
          <w:rtl/>
        </w:rPr>
        <w:t>הנני נותן תצהיר זה בשם ___________________ שהוא המציע (להלן:  "</w:t>
      </w:r>
      <w:r>
        <w:rPr>
          <w:rFonts w:ascii="David" w:hAnsi="David"/>
          <w:b/>
          <w:bCs/>
          <w:rtl/>
        </w:rPr>
        <w:t>המציע</w:t>
      </w:r>
      <w:r>
        <w:rPr>
          <w:rFonts w:ascii="David" w:hAnsi="David"/>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0B8A2E9C" w14:textId="77777777" w:rsidR="0085696C" w:rsidRDefault="001A0C02" w:rsidP="00113427">
      <w:pPr>
        <w:keepNext/>
        <w:keepLines/>
        <w:widowControl w:val="0"/>
        <w:spacing w:line="360" w:lineRule="auto"/>
        <w:jc w:val="both"/>
        <w:rPr>
          <w:rFonts w:ascii="David" w:hAnsi="David"/>
          <w:u w:val="single"/>
          <w:rtl/>
        </w:rPr>
      </w:pPr>
      <w:r>
        <w:rPr>
          <w:rFonts w:ascii="David" w:hAnsi="David"/>
          <w:u w:val="single"/>
          <w:rtl/>
        </w:rPr>
        <w:t xml:space="preserve">(סמן </w:t>
      </w:r>
      <w:r>
        <w:rPr>
          <w:rFonts w:ascii="David" w:hAnsi="David"/>
          <w:u w:val="single"/>
        </w:rPr>
        <w:t>X</w:t>
      </w:r>
      <w:r>
        <w:rPr>
          <w:rFonts w:ascii="David" w:hAnsi="David"/>
          <w:u w:val="single"/>
          <w:rtl/>
        </w:rPr>
        <w:t xml:space="preserve"> במשבצת המתאימה):</w:t>
      </w:r>
    </w:p>
    <w:p w14:paraId="4F2AC6C6" w14:textId="77777777" w:rsidR="0085696C" w:rsidRDefault="001A0C02" w:rsidP="00113427">
      <w:pPr>
        <w:keepNext/>
        <w:keepLines/>
        <w:widowControl w:val="0"/>
        <w:numPr>
          <w:ilvl w:val="0"/>
          <w:numId w:val="30"/>
        </w:numPr>
        <w:spacing w:line="360" w:lineRule="auto"/>
        <w:ind w:right="360"/>
        <w:jc w:val="both"/>
        <w:rPr>
          <w:rFonts w:ascii="David" w:hAnsi="David"/>
          <w:rtl/>
        </w:rPr>
      </w:pPr>
      <w:r>
        <w:rPr>
          <w:rFonts w:ascii="David" w:hAnsi="David"/>
          <w:rtl/>
        </w:rPr>
        <w:t>הוראות סעיף 9 לחוק שוויון זכויות לאנשים עם מוגבלות, התשנ"ח 1998 לא חלות על המציע.</w:t>
      </w:r>
    </w:p>
    <w:p w14:paraId="37188B4C" w14:textId="77777777" w:rsidR="0085696C" w:rsidRDefault="001A0C02" w:rsidP="00113427">
      <w:pPr>
        <w:keepNext/>
        <w:keepLines/>
        <w:widowControl w:val="0"/>
        <w:numPr>
          <w:ilvl w:val="0"/>
          <w:numId w:val="30"/>
        </w:numPr>
        <w:spacing w:line="360" w:lineRule="auto"/>
        <w:ind w:left="390" w:right="360"/>
        <w:jc w:val="both"/>
        <w:rPr>
          <w:rFonts w:ascii="David" w:hAnsi="David"/>
        </w:rPr>
      </w:pPr>
      <w:r>
        <w:rPr>
          <w:rFonts w:ascii="David" w:hAnsi="David"/>
          <w:rtl/>
        </w:rPr>
        <w:t xml:space="preserve">הוראות סעיף 9 לחוק שוויון זכויות לאנשים עם מוגבלות, התשנ"ח 1998 חלות על המציע והוא מקיים אותן.  </w:t>
      </w:r>
    </w:p>
    <w:p w14:paraId="43A4B5A1" w14:textId="77777777" w:rsidR="0085696C" w:rsidRDefault="001A0C02" w:rsidP="00113427">
      <w:pPr>
        <w:keepNext/>
        <w:keepLines/>
        <w:widowControl w:val="0"/>
        <w:spacing w:line="360" w:lineRule="auto"/>
        <w:jc w:val="both"/>
        <w:rPr>
          <w:rFonts w:ascii="David" w:hAnsi="David"/>
        </w:rPr>
      </w:pPr>
      <w:r>
        <w:rPr>
          <w:rFonts w:ascii="David" w:hAnsi="David"/>
          <w:u w:val="single"/>
          <w:rtl/>
        </w:rPr>
        <w:t xml:space="preserve">(במקרה שהוראות סעיף 9 לחוק שוויון זכויות לאנשים עם מוגבלות, התשנ"ח 1998 </w:t>
      </w:r>
      <w:r>
        <w:rPr>
          <w:rFonts w:ascii="David" w:hAnsi="David"/>
          <w:b/>
          <w:bCs/>
          <w:u w:val="single"/>
          <w:rtl/>
        </w:rPr>
        <w:t>חלות על המציע</w:t>
      </w:r>
      <w:r>
        <w:rPr>
          <w:rFonts w:ascii="David" w:hAnsi="David"/>
          <w:u w:val="single"/>
          <w:rtl/>
        </w:rPr>
        <w:t xml:space="preserve"> נדרש לסמן </w:t>
      </w:r>
      <w:r>
        <w:rPr>
          <w:rFonts w:ascii="David" w:hAnsi="David"/>
          <w:u w:val="single"/>
        </w:rPr>
        <w:t>x</w:t>
      </w:r>
      <w:r>
        <w:rPr>
          <w:rFonts w:ascii="David" w:hAnsi="David"/>
          <w:u w:val="single"/>
          <w:rtl/>
        </w:rPr>
        <w:t xml:space="preserve"> במשבצת המתאימה)</w:t>
      </w:r>
      <w:r>
        <w:rPr>
          <w:rFonts w:ascii="David" w:hAnsi="David"/>
          <w:rtl/>
        </w:rPr>
        <w:t>:</w:t>
      </w:r>
    </w:p>
    <w:p w14:paraId="20D8C538" w14:textId="77777777" w:rsidR="0085696C" w:rsidRDefault="001A0C02" w:rsidP="00113427">
      <w:pPr>
        <w:keepNext/>
        <w:keepLines/>
        <w:widowControl w:val="0"/>
        <w:numPr>
          <w:ilvl w:val="0"/>
          <w:numId w:val="30"/>
        </w:numPr>
        <w:spacing w:line="360" w:lineRule="auto"/>
        <w:ind w:right="360"/>
        <w:jc w:val="both"/>
        <w:rPr>
          <w:rFonts w:ascii="David" w:hAnsi="David"/>
          <w:rtl/>
        </w:rPr>
      </w:pPr>
      <w:r>
        <w:rPr>
          <w:rFonts w:ascii="David" w:hAnsi="David"/>
          <w:rtl/>
        </w:rPr>
        <w:t>המציע מעסיק פחות מ-100 עובדים.</w:t>
      </w:r>
    </w:p>
    <w:p w14:paraId="3712C61E" w14:textId="77777777" w:rsidR="0085696C" w:rsidRDefault="001A0C02" w:rsidP="00113427">
      <w:pPr>
        <w:keepNext/>
        <w:keepLines/>
        <w:widowControl w:val="0"/>
        <w:numPr>
          <w:ilvl w:val="0"/>
          <w:numId w:val="30"/>
        </w:numPr>
        <w:spacing w:line="360" w:lineRule="auto"/>
        <w:ind w:right="360"/>
        <w:jc w:val="both"/>
        <w:rPr>
          <w:rFonts w:ascii="David" w:hAnsi="David"/>
        </w:rPr>
      </w:pPr>
      <w:r>
        <w:rPr>
          <w:rFonts w:ascii="David" w:hAnsi="David"/>
          <w:rtl/>
        </w:rPr>
        <w:t>המציע מעסיק 100 עובדים או יותר.</w:t>
      </w:r>
    </w:p>
    <w:p w14:paraId="66473F64" w14:textId="77777777" w:rsidR="0085696C" w:rsidRDefault="001A0C02" w:rsidP="00113427">
      <w:pPr>
        <w:keepNext/>
        <w:keepLines/>
        <w:widowControl w:val="0"/>
        <w:spacing w:line="360" w:lineRule="auto"/>
        <w:ind w:right="360"/>
        <w:jc w:val="both"/>
        <w:rPr>
          <w:rFonts w:ascii="David" w:hAnsi="David"/>
        </w:rPr>
      </w:pPr>
      <w:r>
        <w:rPr>
          <w:rFonts w:ascii="David" w:hAnsi="David"/>
          <w:u w:val="single"/>
          <w:rtl/>
        </w:rPr>
        <w:t xml:space="preserve">(במקרה שהמציע מעסיק 100 עובדים או יותר נדרש לסמן </w:t>
      </w:r>
      <w:r>
        <w:rPr>
          <w:rFonts w:ascii="David" w:hAnsi="David"/>
          <w:u w:val="single"/>
        </w:rPr>
        <w:t xml:space="preserve">X </w:t>
      </w:r>
      <w:r>
        <w:rPr>
          <w:rFonts w:ascii="David" w:hAnsi="David"/>
          <w:u w:val="single"/>
          <w:rtl/>
        </w:rPr>
        <w:t xml:space="preserve"> במשבצת המתאימה)</w:t>
      </w:r>
      <w:r>
        <w:rPr>
          <w:rFonts w:ascii="David" w:hAnsi="David"/>
          <w:rtl/>
        </w:rPr>
        <w:t>:</w:t>
      </w:r>
    </w:p>
    <w:p w14:paraId="5657DF01" w14:textId="77777777" w:rsidR="0085696C" w:rsidRDefault="001A0C02" w:rsidP="00113427">
      <w:pPr>
        <w:keepNext/>
        <w:keepLines/>
        <w:widowControl w:val="0"/>
        <w:numPr>
          <w:ilvl w:val="0"/>
          <w:numId w:val="30"/>
        </w:numPr>
        <w:spacing w:line="360" w:lineRule="auto"/>
        <w:ind w:right="360"/>
        <w:jc w:val="both"/>
        <w:rPr>
          <w:rFonts w:ascii="David" w:hAnsi="David"/>
          <w:rtl/>
        </w:rPr>
      </w:pPr>
      <w:r>
        <w:rPr>
          <w:rFonts w:ascii="David" w:hAnsi="David"/>
          <w:rtl/>
        </w:rPr>
        <w:t xml:space="preserve"> המציע מתחייב כי ככל שיזכה במכרז יפנה למנהל הכללי של משרד העבודה והרווחה והשירותים החברתיים לשם</w:t>
      </w:r>
      <w:r>
        <w:rPr>
          <w:rFonts w:ascii="David" w:hAnsi="David"/>
        </w:rPr>
        <w:t xml:space="preserve"> </w:t>
      </w:r>
      <w:r>
        <w:rPr>
          <w:rFonts w:ascii="David" w:hAnsi="David"/>
          <w:rtl/>
        </w:rPr>
        <w:t>בחינת</w:t>
      </w:r>
      <w:r>
        <w:rPr>
          <w:rFonts w:ascii="David" w:hAnsi="David"/>
        </w:rPr>
        <w:t xml:space="preserve"> </w:t>
      </w:r>
      <w:r>
        <w:rPr>
          <w:rFonts w:ascii="David" w:hAnsi="David"/>
          <w:rtl/>
        </w:rPr>
        <w:t>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זכויות לאנשים עם מוגבלות, התשנ"ח 1998</w:t>
      </w:r>
      <w:r>
        <w:rPr>
          <w:rFonts w:ascii="David" w:hAnsi="David"/>
        </w:rPr>
        <w:t xml:space="preserve">, </w:t>
      </w:r>
      <w:r>
        <w:rPr>
          <w:rFonts w:ascii="David" w:hAnsi="David"/>
          <w:rtl/>
        </w:rPr>
        <w:t xml:space="preserve"> ובמקרה</w:t>
      </w:r>
      <w:r>
        <w:rPr>
          <w:rFonts w:ascii="David" w:hAnsi="David"/>
        </w:rPr>
        <w:t xml:space="preserve"> </w:t>
      </w:r>
      <w:r>
        <w:rPr>
          <w:rFonts w:ascii="David" w:hAnsi="David"/>
          <w:rtl/>
        </w:rPr>
        <w:t>הצורך</w:t>
      </w:r>
      <w:r>
        <w:rPr>
          <w:rFonts w:ascii="David" w:hAnsi="David"/>
        </w:rPr>
        <w:t>–</w:t>
      </w:r>
      <w:r>
        <w:rPr>
          <w:rFonts w:ascii="David" w:hAnsi="David"/>
          <w:rtl/>
        </w:rPr>
        <w:t xml:space="preserve"> לשם</w:t>
      </w:r>
      <w:r>
        <w:rPr>
          <w:rFonts w:ascii="David" w:hAnsi="David"/>
        </w:rPr>
        <w:t xml:space="preserve"> </w:t>
      </w:r>
      <w:r>
        <w:rPr>
          <w:rFonts w:ascii="David" w:hAnsi="David"/>
          <w:rtl/>
        </w:rPr>
        <w:t>קבלת הנחיות</w:t>
      </w:r>
      <w:r>
        <w:rPr>
          <w:rFonts w:ascii="David" w:hAnsi="David"/>
        </w:rPr>
        <w:t xml:space="preserve"> </w:t>
      </w:r>
      <w:r>
        <w:rPr>
          <w:rFonts w:ascii="David" w:hAnsi="David"/>
          <w:rtl/>
        </w:rPr>
        <w:t>בקשר</w:t>
      </w:r>
      <w:r>
        <w:rPr>
          <w:rFonts w:ascii="David" w:hAnsi="David"/>
        </w:rPr>
        <w:t xml:space="preserve"> </w:t>
      </w:r>
      <w:r>
        <w:rPr>
          <w:rFonts w:ascii="David" w:hAnsi="David"/>
          <w:rtl/>
        </w:rPr>
        <w:t>ליישומן</w:t>
      </w:r>
      <w:r>
        <w:rPr>
          <w:rFonts w:ascii="David" w:hAnsi="David"/>
        </w:rPr>
        <w:t>.</w:t>
      </w:r>
    </w:p>
    <w:p w14:paraId="041316FD" w14:textId="77777777" w:rsidR="0085696C" w:rsidRDefault="001A0C02" w:rsidP="00113427">
      <w:pPr>
        <w:keepNext/>
        <w:keepLines/>
        <w:widowControl w:val="0"/>
        <w:numPr>
          <w:ilvl w:val="0"/>
          <w:numId w:val="30"/>
        </w:numPr>
        <w:spacing w:line="360" w:lineRule="auto"/>
        <w:ind w:right="360"/>
        <w:jc w:val="both"/>
        <w:rPr>
          <w:rFonts w:ascii="David" w:hAnsi="David"/>
        </w:rPr>
      </w:pPr>
      <w:r>
        <w:rPr>
          <w:rFonts w:ascii="David" w:hAnsi="David"/>
          <w:rtl/>
        </w:rPr>
        <w:t>המציע התחייב בעבר לפנות למנהל הכללי של משרד העבודה והרווחה והשירותים החברתיים לשם בחינת</w:t>
      </w:r>
      <w:r>
        <w:rPr>
          <w:rFonts w:ascii="David" w:hAnsi="David"/>
        </w:rPr>
        <w:t xml:space="preserve"> </w:t>
      </w:r>
      <w:r>
        <w:rPr>
          <w:rFonts w:ascii="David" w:hAnsi="David"/>
          <w:rtl/>
        </w:rPr>
        <w:t xml:space="preserve"> יישום</w:t>
      </w:r>
      <w:r>
        <w:rPr>
          <w:rFonts w:ascii="David" w:hAnsi="David"/>
        </w:rPr>
        <w:t xml:space="preserve"> </w:t>
      </w:r>
      <w:r>
        <w:rPr>
          <w:rFonts w:ascii="David" w:hAnsi="David"/>
          <w:rtl/>
        </w:rPr>
        <w:t>חובותיו</w:t>
      </w:r>
      <w:r>
        <w:rPr>
          <w:rFonts w:ascii="David" w:hAnsi="David"/>
        </w:rPr>
        <w:t xml:space="preserve"> </w:t>
      </w:r>
      <w:r>
        <w:rPr>
          <w:rFonts w:ascii="David" w:hAnsi="David"/>
          <w:rtl/>
        </w:rPr>
        <w:t>לפי</w:t>
      </w:r>
      <w:r>
        <w:rPr>
          <w:rFonts w:ascii="David" w:hAnsi="David"/>
        </w:rPr>
        <w:t xml:space="preserve"> </w:t>
      </w:r>
      <w:r>
        <w:rPr>
          <w:rFonts w:ascii="David" w:hAnsi="David"/>
          <w:rtl/>
        </w:rPr>
        <w:t>סעיף</w:t>
      </w:r>
      <w:r>
        <w:rPr>
          <w:rFonts w:ascii="David" w:hAnsi="David"/>
        </w:rPr>
        <w:t xml:space="preserve"> 9 </w:t>
      </w:r>
      <w:r>
        <w:rPr>
          <w:rFonts w:ascii="David" w:hAnsi="David"/>
          <w:rtl/>
        </w:rPr>
        <w:t>לחוק שוויון</w:t>
      </w:r>
      <w:r>
        <w:rPr>
          <w:rFonts w:ascii="David" w:hAnsi="David"/>
        </w:rPr>
        <w:t xml:space="preserve"> </w:t>
      </w:r>
      <w:r>
        <w:rPr>
          <w:rFonts w:ascii="David" w:hAnsi="David"/>
          <w:rtl/>
        </w:rPr>
        <w:t xml:space="preserve">זכויות לאנשים עם מוגבלות, התשנ"ח 1998, הוא פנה כאמור ואם קיבל הנחיות ליישום חובותיו </w:t>
      </w:r>
      <w:r>
        <w:rPr>
          <w:rFonts w:ascii="David" w:hAnsi="David"/>
          <w:b/>
          <w:bCs/>
          <w:rtl/>
        </w:rPr>
        <w:t>פעל ליישומן</w:t>
      </w:r>
      <w:r>
        <w:rPr>
          <w:rFonts w:ascii="David" w:hAnsi="David"/>
          <w:rtl/>
        </w:rPr>
        <w:t xml:space="preserve"> (במקרה שהמציע התחייב בעבר לבצע פנייה זו ונעשתה עמו התקשרות שלגביה נתן התחייבות זו).</w:t>
      </w:r>
    </w:p>
    <w:p w14:paraId="6B65916B" w14:textId="77777777" w:rsidR="0085696C" w:rsidRDefault="001A0C02" w:rsidP="00113427">
      <w:pPr>
        <w:keepNext/>
        <w:keepLines/>
        <w:widowControl w:val="0"/>
        <w:spacing w:line="360" w:lineRule="auto"/>
        <w:ind w:right="360"/>
        <w:jc w:val="both"/>
        <w:rPr>
          <w:rFonts w:ascii="David" w:hAnsi="David"/>
          <w:rtl/>
        </w:rPr>
      </w:pPr>
      <w:r>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tbl>
      <w:tblPr>
        <w:bidiVisual/>
        <w:tblW w:w="98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Caption w:val="DHR00"/>
        <w:tblDescription w:val="Layout Table"/>
      </w:tblPr>
      <w:tblGrid>
        <w:gridCol w:w="2181"/>
        <w:gridCol w:w="4056"/>
        <w:gridCol w:w="3618"/>
      </w:tblGrid>
      <w:tr w:rsidR="0085696C" w14:paraId="12638557" w14:textId="77777777" w:rsidTr="00156740">
        <w:trPr>
          <w:cantSplit/>
          <w:jc w:val="center"/>
        </w:trPr>
        <w:tc>
          <w:tcPr>
            <w:tcW w:w="2181" w:type="dxa"/>
            <w:tcBorders>
              <w:top w:val="single" w:sz="4" w:space="0" w:color="auto"/>
              <w:left w:val="single" w:sz="4" w:space="0" w:color="auto"/>
              <w:bottom w:val="single" w:sz="4" w:space="0" w:color="auto"/>
              <w:right w:val="single" w:sz="4" w:space="0" w:color="auto"/>
            </w:tcBorders>
            <w:vAlign w:val="center"/>
          </w:tcPr>
          <w:p w14:paraId="3288A7D7" w14:textId="77777777" w:rsidR="0085696C" w:rsidRDefault="0085696C" w:rsidP="00113427">
            <w:pPr>
              <w:keepNext/>
              <w:keepLines/>
              <w:widowControl w:val="0"/>
              <w:spacing w:line="360" w:lineRule="auto"/>
              <w:jc w:val="center"/>
              <w:rPr>
                <w:rFonts w:ascii="David" w:hAnsi="David"/>
                <w:b/>
                <w:bCs/>
                <w:rtl/>
              </w:rPr>
            </w:pPr>
          </w:p>
        </w:tc>
        <w:tc>
          <w:tcPr>
            <w:tcW w:w="4056" w:type="dxa"/>
            <w:tcBorders>
              <w:top w:val="single" w:sz="4" w:space="0" w:color="auto"/>
              <w:left w:val="single" w:sz="4" w:space="0" w:color="auto"/>
              <w:bottom w:val="single" w:sz="4" w:space="0" w:color="auto"/>
              <w:right w:val="single" w:sz="4" w:space="0" w:color="auto"/>
            </w:tcBorders>
            <w:vAlign w:val="center"/>
          </w:tcPr>
          <w:p w14:paraId="3F9BA139" w14:textId="77777777" w:rsidR="0085696C" w:rsidRDefault="0085696C" w:rsidP="00113427">
            <w:pPr>
              <w:keepNext/>
              <w:keepLines/>
              <w:widowControl w:val="0"/>
              <w:spacing w:line="360" w:lineRule="auto"/>
              <w:jc w:val="center"/>
              <w:rPr>
                <w:rFonts w:ascii="David" w:hAnsi="David"/>
                <w:b/>
                <w:bCs/>
              </w:rPr>
            </w:pPr>
          </w:p>
        </w:tc>
        <w:tc>
          <w:tcPr>
            <w:tcW w:w="3618" w:type="dxa"/>
            <w:tcBorders>
              <w:top w:val="single" w:sz="4" w:space="0" w:color="auto"/>
              <w:left w:val="single" w:sz="4" w:space="0" w:color="auto"/>
              <w:bottom w:val="single" w:sz="4" w:space="0" w:color="auto"/>
              <w:right w:val="single" w:sz="4" w:space="0" w:color="auto"/>
            </w:tcBorders>
            <w:vAlign w:val="center"/>
          </w:tcPr>
          <w:p w14:paraId="5084D170" w14:textId="77777777" w:rsidR="0085696C" w:rsidRDefault="0085696C" w:rsidP="00113427">
            <w:pPr>
              <w:keepNext/>
              <w:keepLines/>
              <w:widowControl w:val="0"/>
              <w:spacing w:line="360" w:lineRule="auto"/>
              <w:jc w:val="center"/>
              <w:rPr>
                <w:rFonts w:ascii="David" w:hAnsi="David"/>
                <w:b/>
                <w:bCs/>
              </w:rPr>
            </w:pPr>
          </w:p>
        </w:tc>
      </w:tr>
      <w:tr w:rsidR="0085696C" w14:paraId="094962BC" w14:textId="77777777" w:rsidTr="00156740">
        <w:trPr>
          <w:cantSplit/>
          <w:jc w:val="center"/>
        </w:trPr>
        <w:tc>
          <w:tcPr>
            <w:tcW w:w="2181" w:type="dxa"/>
            <w:tcBorders>
              <w:top w:val="single" w:sz="4" w:space="0" w:color="auto"/>
              <w:left w:val="single" w:sz="4" w:space="0" w:color="auto"/>
              <w:bottom w:val="single" w:sz="4" w:space="0" w:color="auto"/>
              <w:right w:val="single" w:sz="4" w:space="0" w:color="auto"/>
            </w:tcBorders>
            <w:shd w:val="pct5" w:color="auto" w:fill="auto"/>
            <w:hideMark/>
          </w:tcPr>
          <w:p w14:paraId="0EFF114E"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תאריך</w:t>
            </w:r>
          </w:p>
        </w:tc>
        <w:tc>
          <w:tcPr>
            <w:tcW w:w="4056" w:type="dxa"/>
            <w:tcBorders>
              <w:top w:val="single" w:sz="4" w:space="0" w:color="auto"/>
              <w:left w:val="single" w:sz="4" w:space="0" w:color="auto"/>
              <w:bottom w:val="single" w:sz="4" w:space="0" w:color="auto"/>
              <w:right w:val="single" w:sz="4" w:space="0" w:color="auto"/>
            </w:tcBorders>
            <w:shd w:val="pct5" w:color="auto" w:fill="auto"/>
            <w:hideMark/>
          </w:tcPr>
          <w:p w14:paraId="6A47A7BD"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שם מלא של החותם בשם המציע</w:t>
            </w:r>
          </w:p>
        </w:tc>
        <w:tc>
          <w:tcPr>
            <w:tcW w:w="3618" w:type="dxa"/>
            <w:tcBorders>
              <w:top w:val="single" w:sz="4" w:space="0" w:color="auto"/>
              <w:left w:val="single" w:sz="4" w:space="0" w:color="auto"/>
              <w:bottom w:val="single" w:sz="4" w:space="0" w:color="auto"/>
              <w:right w:val="single" w:sz="4" w:space="0" w:color="auto"/>
            </w:tcBorders>
            <w:shd w:val="pct5" w:color="auto" w:fill="auto"/>
            <w:hideMark/>
          </w:tcPr>
          <w:p w14:paraId="59FAE5A9" w14:textId="77777777" w:rsidR="0085696C" w:rsidRDefault="001A0C02" w:rsidP="00113427">
            <w:pPr>
              <w:keepNext/>
              <w:keepLines/>
              <w:widowControl w:val="0"/>
              <w:spacing w:line="360" w:lineRule="auto"/>
              <w:jc w:val="center"/>
              <w:rPr>
                <w:rFonts w:ascii="David" w:hAnsi="David"/>
                <w:b/>
                <w:bCs/>
              </w:rPr>
            </w:pPr>
            <w:r>
              <w:rPr>
                <w:rFonts w:ascii="David" w:hAnsi="David"/>
                <w:b/>
                <w:bCs/>
                <w:rtl/>
              </w:rPr>
              <w:t>חתימה וחותמת המציע</w:t>
            </w:r>
          </w:p>
        </w:tc>
      </w:tr>
    </w:tbl>
    <w:p w14:paraId="5F5D6DB5" w14:textId="77777777" w:rsidR="0085696C" w:rsidRDefault="001A0C02" w:rsidP="00113427">
      <w:pPr>
        <w:keepNext/>
        <w:keepLines/>
        <w:widowControl w:val="0"/>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outlineLvl w:val="2"/>
        <w:rPr>
          <w:rFonts w:ascii="David" w:hAnsi="David"/>
          <w:b/>
          <w:bCs/>
          <w:u w:val="single"/>
        </w:rPr>
      </w:pPr>
      <w:bookmarkStart w:id="109" w:name="H3_אישור_עורך_הדין"/>
      <w:r>
        <w:rPr>
          <w:rFonts w:ascii="David" w:hAnsi="David"/>
          <w:b/>
          <w:bCs/>
          <w:u w:val="single"/>
          <w:rtl/>
        </w:rPr>
        <w:t>אישור עורך הדין</w:t>
      </w:r>
    </w:p>
    <w:bookmarkEnd w:id="109"/>
    <w:p w14:paraId="1E46A76D" w14:textId="77777777" w:rsidR="0085696C" w:rsidRDefault="001A0C02" w:rsidP="00113427">
      <w:pPr>
        <w:keepNext/>
        <w:keepLines/>
        <w:widowControl w:val="0"/>
        <w:spacing w:line="360" w:lineRule="auto"/>
        <w:jc w:val="both"/>
        <w:rPr>
          <w:rFonts w:ascii="David" w:hAnsi="David"/>
          <w:rtl/>
        </w:rPr>
      </w:pPr>
      <w:r>
        <w:rPr>
          <w:rFonts w:ascii="David" w:hAnsi="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791BEF1" w14:textId="77777777" w:rsidR="0085696C" w:rsidRDefault="001A0C02" w:rsidP="00113427">
      <w:pPr>
        <w:keepNext/>
        <w:keepLines/>
        <w:widowControl w:val="0"/>
        <w:spacing w:line="360" w:lineRule="auto"/>
        <w:rPr>
          <w:rFonts w:ascii="David" w:hAnsi="David"/>
          <w:rtl/>
        </w:rPr>
      </w:pPr>
      <w:r>
        <w:rPr>
          <w:rFonts w:ascii="David" w:hAnsi="David"/>
          <w:rtl/>
        </w:rPr>
        <w:t>____________________</w:t>
      </w:r>
      <w:r>
        <w:rPr>
          <w:rFonts w:ascii="David" w:hAnsi="David"/>
          <w:rtl/>
        </w:rPr>
        <w:tab/>
        <w:t xml:space="preserve">      ____________________</w:t>
      </w:r>
      <w:r>
        <w:rPr>
          <w:rFonts w:ascii="David" w:hAnsi="David"/>
          <w:rtl/>
        </w:rPr>
        <w:tab/>
        <w:t xml:space="preserve">        ____________________</w:t>
      </w:r>
    </w:p>
    <w:p w14:paraId="4D56DBD2" w14:textId="77777777" w:rsidR="0085696C" w:rsidRDefault="001A0C02" w:rsidP="00113427">
      <w:pPr>
        <w:keepNext/>
        <w:keepLines/>
        <w:widowControl w:val="0"/>
        <w:spacing w:line="360" w:lineRule="auto"/>
        <w:ind w:firstLine="720"/>
        <w:rPr>
          <w:rFonts w:ascii="David" w:hAnsi="David"/>
          <w:rtl/>
        </w:rPr>
      </w:pPr>
      <w:r>
        <w:rPr>
          <w:rFonts w:ascii="David" w:hAnsi="David"/>
          <w:rtl/>
        </w:rPr>
        <w:t>תאריך</w:t>
      </w:r>
      <w:r>
        <w:rPr>
          <w:rFonts w:ascii="David" w:hAnsi="David"/>
          <w:rtl/>
        </w:rPr>
        <w:tab/>
      </w:r>
      <w:r>
        <w:rPr>
          <w:rFonts w:ascii="David" w:hAnsi="David"/>
          <w:rtl/>
        </w:rPr>
        <w:tab/>
        <w:t xml:space="preserve">            חותמת ומספר רישיון    </w:t>
      </w:r>
      <w:r>
        <w:rPr>
          <w:rFonts w:ascii="David" w:hAnsi="David"/>
          <w:rtl/>
        </w:rPr>
        <w:tab/>
      </w:r>
      <w:r>
        <w:rPr>
          <w:rFonts w:ascii="David" w:hAnsi="David"/>
          <w:rtl/>
        </w:rPr>
        <w:tab/>
        <w:t>חתימה</w:t>
      </w:r>
    </w:p>
    <w:p w14:paraId="183BF0F1" w14:textId="77777777" w:rsidR="0085696C" w:rsidRDefault="0085696C" w:rsidP="00113427">
      <w:pPr>
        <w:keepNext/>
        <w:keepLines/>
        <w:widowControl w:val="0"/>
        <w:rPr>
          <w:rFonts w:ascii="David" w:hAnsi="David"/>
          <w:rtl/>
        </w:rPr>
      </w:pPr>
    </w:p>
    <w:p w14:paraId="4E97055F" w14:textId="77777777" w:rsidR="0085696C" w:rsidRDefault="001A0C02" w:rsidP="00113427">
      <w:pPr>
        <w:pStyle w:val="NormalWeb"/>
        <w:keepNext/>
        <w:keepLines/>
        <w:widowControl w:val="0"/>
        <w:bidi/>
        <w:spacing w:beforeAutospacing="0" w:afterAutospacing="0"/>
        <w:outlineLvl w:val="1"/>
        <w:rPr>
          <w:rFonts w:ascii="David" w:hAnsi="David" w:cs="David"/>
        </w:rPr>
      </w:pPr>
      <w:bookmarkStart w:id="110" w:name="_Toc485982318"/>
      <w:bookmarkStart w:id="111" w:name="_Toc500504569"/>
      <w:bookmarkStart w:id="112" w:name="H2_נספח_א6_אישור_עורך_דין_בדבר_המורשים_ל"/>
      <w:r w:rsidRPr="00D71DC6">
        <w:rPr>
          <w:rFonts w:ascii="David" w:hAnsi="David" w:cs="David"/>
          <w:b/>
          <w:bCs/>
          <w:rtl/>
        </w:rPr>
        <w:t>נספח א'6</w:t>
      </w:r>
      <w:r>
        <w:rPr>
          <w:rFonts w:ascii="David" w:hAnsi="David" w:cs="David"/>
          <w:rtl/>
        </w:rPr>
        <w:t xml:space="preserve"> </w:t>
      </w:r>
      <w:r w:rsidR="00D71DC6">
        <w:rPr>
          <w:rFonts w:ascii="David" w:hAnsi="David" w:cs="David" w:hint="cs"/>
          <w:rtl/>
        </w:rPr>
        <w:t xml:space="preserve">- </w:t>
      </w:r>
      <w:r>
        <w:rPr>
          <w:rFonts w:ascii="David" w:hAnsi="David" w:cs="David"/>
          <w:rtl/>
        </w:rPr>
        <w:t>אישור עורך דין בדבר המורשים להתחייב בשם המציע</w:t>
      </w:r>
      <w:bookmarkEnd w:id="110"/>
      <w:bookmarkEnd w:id="111"/>
    </w:p>
    <w:bookmarkEnd w:id="112"/>
    <w:p w14:paraId="12B5F3B8"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69538407" w14:textId="36BE7268" w:rsidR="0085696C" w:rsidRDefault="001A0C02" w:rsidP="00113427">
      <w:pPr>
        <w:keepNext/>
        <w:keepLines/>
        <w:widowControl w:val="0"/>
        <w:tabs>
          <w:tab w:val="left" w:pos="709"/>
          <w:tab w:val="left" w:pos="1418"/>
          <w:tab w:val="left" w:pos="2268"/>
          <w:tab w:val="left" w:pos="3289"/>
        </w:tabs>
        <w:spacing w:line="360" w:lineRule="auto"/>
        <w:ind w:left="-58"/>
        <w:jc w:val="both"/>
        <w:rPr>
          <w:rFonts w:ascii="David" w:hAnsi="David"/>
          <w:rtl/>
        </w:rPr>
      </w:pPr>
      <w:r>
        <w:rPr>
          <w:rFonts w:ascii="David" w:hAnsi="David"/>
          <w:rtl/>
        </w:rPr>
        <w:t xml:space="preserve">אני החתום מטה, עו"ד __________, אשר כתובתו _____________________________, מאשר בזאת כי החתומים על מסמכי מכרז מס’ </w:t>
      </w:r>
      <w:r w:rsidR="00A147E5">
        <w:rPr>
          <w:rFonts w:ascii="David" w:hAnsi="David"/>
          <w:rtl/>
        </w:rPr>
        <w:t>4/2023</w:t>
      </w:r>
      <w:r>
        <w:rPr>
          <w:rFonts w:ascii="David" w:hAnsi="David"/>
          <w:rtl/>
        </w:rPr>
        <w:t xml:space="preserve"> </w:t>
      </w:r>
      <w:r w:rsidR="00B95779">
        <w:rPr>
          <w:rFonts w:ascii="David" w:hAnsi="David"/>
          <w:rtl/>
        </w:rPr>
        <w:t>לאספקת ציוד משקי</w:t>
      </w:r>
      <w:r>
        <w:rPr>
          <w:rFonts w:ascii="David" w:hAnsi="David"/>
          <w:rtl/>
        </w:rPr>
        <w:t>, שפרסם משרד הפנים, פרטי החתומים: _______________________________ (מר/גב', ת.ז., חותמת וחתימה), אשר זיהיתיו/ה/הם על פי ת"ז שמספרה _____________, הוא/היא/הם מורשי החתימה מטעם המציע ________________ (שם המציע) וחתימתו/ה/תם מחייבת את המציע.</w:t>
      </w:r>
    </w:p>
    <w:p w14:paraId="43FCE47F" w14:textId="77777777" w:rsidR="0085696C" w:rsidRDefault="0085696C" w:rsidP="00113427">
      <w:pPr>
        <w:keepNext/>
        <w:keepLines/>
        <w:widowControl w:val="0"/>
        <w:tabs>
          <w:tab w:val="left" w:pos="709"/>
          <w:tab w:val="left" w:pos="1418"/>
          <w:tab w:val="left" w:pos="2268"/>
          <w:tab w:val="left" w:pos="3289"/>
        </w:tabs>
        <w:spacing w:line="360" w:lineRule="auto"/>
        <w:ind w:left="-58"/>
        <w:rPr>
          <w:rFonts w:ascii="David" w:hAnsi="David"/>
          <w:rtl/>
        </w:rPr>
      </w:pPr>
    </w:p>
    <w:p w14:paraId="57D6C1D0" w14:textId="77777777" w:rsidR="0085696C" w:rsidRDefault="0085696C" w:rsidP="00113427">
      <w:pPr>
        <w:keepNext/>
        <w:keepLines/>
        <w:widowControl w:val="0"/>
        <w:tabs>
          <w:tab w:val="left" w:pos="709"/>
          <w:tab w:val="left" w:pos="1418"/>
          <w:tab w:val="left" w:pos="2268"/>
          <w:tab w:val="left" w:pos="3289"/>
        </w:tabs>
        <w:spacing w:line="360" w:lineRule="auto"/>
        <w:ind w:left="-58"/>
        <w:rPr>
          <w:rFonts w:ascii="David" w:hAnsi="David"/>
          <w:rtl/>
        </w:rPr>
      </w:pPr>
    </w:p>
    <w:tbl>
      <w:tblPr>
        <w:bidiVisual/>
        <w:tblW w:w="9360" w:type="dxa"/>
        <w:jc w:val="center"/>
        <w:tblCellMar>
          <w:left w:w="0" w:type="dxa"/>
          <w:right w:w="0" w:type="dxa"/>
        </w:tblCellMar>
        <w:tblLook w:val="0400" w:firstRow="0" w:lastRow="0" w:firstColumn="0" w:lastColumn="0" w:noHBand="0" w:noVBand="1"/>
        <w:tblCaption w:val="DHR00"/>
        <w:tblDescription w:val="Layout Table"/>
      </w:tblPr>
      <w:tblGrid>
        <w:gridCol w:w="3173"/>
        <w:gridCol w:w="3122"/>
        <w:gridCol w:w="3065"/>
      </w:tblGrid>
      <w:tr w:rsidR="0085696C" w14:paraId="7D5B6219" w14:textId="77777777" w:rsidTr="00156740">
        <w:trPr>
          <w:cantSplit/>
          <w:trHeight w:val="63"/>
          <w:jc w:val="center"/>
        </w:trPr>
        <w:tc>
          <w:tcPr>
            <w:tcW w:w="3175" w:type="dxa"/>
            <w:tcMar>
              <w:top w:w="0" w:type="dxa"/>
              <w:left w:w="108" w:type="dxa"/>
              <w:bottom w:w="0" w:type="dxa"/>
              <w:right w:w="108" w:type="dxa"/>
            </w:tcMar>
            <w:vAlign w:val="bottom"/>
            <w:hideMark/>
          </w:tcPr>
          <w:p w14:paraId="64D6350F"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________________________</w:t>
            </w:r>
          </w:p>
        </w:tc>
        <w:tc>
          <w:tcPr>
            <w:tcW w:w="3123" w:type="dxa"/>
            <w:tcMar>
              <w:top w:w="0" w:type="dxa"/>
              <w:left w:w="108" w:type="dxa"/>
              <w:bottom w:w="0" w:type="dxa"/>
              <w:right w:w="108" w:type="dxa"/>
            </w:tcMar>
            <w:vAlign w:val="bottom"/>
            <w:hideMark/>
          </w:tcPr>
          <w:p w14:paraId="08BE5AE4"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________________________</w:t>
            </w:r>
          </w:p>
        </w:tc>
        <w:tc>
          <w:tcPr>
            <w:tcW w:w="3067" w:type="dxa"/>
            <w:tcMar>
              <w:top w:w="0" w:type="dxa"/>
              <w:left w:w="108" w:type="dxa"/>
              <w:bottom w:w="0" w:type="dxa"/>
              <w:right w:w="108" w:type="dxa"/>
            </w:tcMar>
            <w:vAlign w:val="bottom"/>
            <w:hideMark/>
          </w:tcPr>
          <w:p w14:paraId="09B19986"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_______________________</w:t>
            </w:r>
          </w:p>
        </w:tc>
      </w:tr>
      <w:tr w:rsidR="0085696C" w14:paraId="68DDFADB" w14:textId="77777777" w:rsidTr="00156740">
        <w:trPr>
          <w:cantSplit/>
          <w:trHeight w:val="289"/>
          <w:jc w:val="center"/>
        </w:trPr>
        <w:tc>
          <w:tcPr>
            <w:tcW w:w="3175" w:type="dxa"/>
            <w:tcMar>
              <w:top w:w="0" w:type="dxa"/>
              <w:left w:w="108" w:type="dxa"/>
              <w:bottom w:w="0" w:type="dxa"/>
              <w:right w:w="108" w:type="dxa"/>
            </w:tcMar>
            <w:vAlign w:val="bottom"/>
            <w:hideMark/>
          </w:tcPr>
          <w:p w14:paraId="35CF50AB"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tl/>
              </w:rPr>
            </w:pPr>
            <w:r>
              <w:rPr>
                <w:rFonts w:ascii="David" w:hAnsi="David"/>
                <w:rtl/>
              </w:rPr>
              <w:t>תאריך</w:t>
            </w:r>
          </w:p>
        </w:tc>
        <w:tc>
          <w:tcPr>
            <w:tcW w:w="3123" w:type="dxa"/>
            <w:tcMar>
              <w:top w:w="0" w:type="dxa"/>
              <w:left w:w="108" w:type="dxa"/>
              <w:bottom w:w="0" w:type="dxa"/>
              <w:right w:w="108" w:type="dxa"/>
            </w:tcMar>
            <w:vAlign w:val="bottom"/>
            <w:hideMark/>
          </w:tcPr>
          <w:p w14:paraId="6D568610"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שם מלא ומ.ר של עורך-דין</w:t>
            </w:r>
          </w:p>
        </w:tc>
        <w:tc>
          <w:tcPr>
            <w:tcW w:w="3067" w:type="dxa"/>
            <w:tcMar>
              <w:top w:w="0" w:type="dxa"/>
              <w:left w:w="108" w:type="dxa"/>
              <w:bottom w:w="0" w:type="dxa"/>
              <w:right w:w="108" w:type="dxa"/>
            </w:tcMar>
            <w:vAlign w:val="bottom"/>
            <w:hideMark/>
          </w:tcPr>
          <w:p w14:paraId="2B61FAC4" w14:textId="77777777" w:rsidR="0085696C" w:rsidRDefault="001A0C02" w:rsidP="00113427">
            <w:pPr>
              <w:keepNext/>
              <w:keepLines/>
              <w:widowControl w:val="0"/>
              <w:tabs>
                <w:tab w:val="left" w:pos="709"/>
                <w:tab w:val="left" w:pos="1418"/>
                <w:tab w:val="left" w:pos="2268"/>
                <w:tab w:val="left" w:pos="3289"/>
              </w:tabs>
              <w:spacing w:line="360" w:lineRule="auto"/>
              <w:ind w:left="-58"/>
              <w:rPr>
                <w:rFonts w:ascii="David" w:hAnsi="David"/>
              </w:rPr>
            </w:pPr>
            <w:r>
              <w:rPr>
                <w:rFonts w:ascii="David" w:hAnsi="David"/>
                <w:rtl/>
              </w:rPr>
              <w:t>חתימה וחותמת</w:t>
            </w:r>
          </w:p>
        </w:tc>
      </w:tr>
    </w:tbl>
    <w:p w14:paraId="26ED929B" w14:textId="77777777" w:rsidR="0085696C" w:rsidRDefault="0085696C" w:rsidP="00113427">
      <w:pPr>
        <w:pStyle w:val="afff"/>
        <w:keepNext/>
        <w:keepLines/>
        <w:widowControl w:val="0"/>
        <w:spacing w:line="360" w:lineRule="auto"/>
        <w:ind w:left="0"/>
        <w:rPr>
          <w:rFonts w:ascii="David" w:hAnsi="David" w:cs="David"/>
          <w:b/>
          <w:bCs/>
          <w:lang w:eastAsia="en-US"/>
        </w:rPr>
      </w:pPr>
    </w:p>
    <w:p w14:paraId="031DFF22" w14:textId="77777777" w:rsidR="0085696C" w:rsidRDefault="001A0C02" w:rsidP="00113427">
      <w:pPr>
        <w:pStyle w:val="afff"/>
        <w:keepNext/>
        <w:keepLines/>
        <w:widowControl w:val="0"/>
        <w:spacing w:line="360" w:lineRule="auto"/>
        <w:ind w:left="0"/>
        <w:rPr>
          <w:rFonts w:ascii="David" w:hAnsi="David" w:cs="David"/>
          <w:b/>
          <w:bCs/>
          <w:rtl/>
          <w:lang w:eastAsia="en-US"/>
        </w:rPr>
      </w:pPr>
      <w:r>
        <w:rPr>
          <w:rFonts w:ascii="David" w:hAnsi="David"/>
          <w:b/>
          <w:bCs/>
          <w:rtl/>
        </w:rPr>
        <w:br w:type="page"/>
      </w:r>
      <w:bookmarkStart w:id="113" w:name="_Toc485982314"/>
    </w:p>
    <w:p w14:paraId="30D15F05" w14:textId="77777777" w:rsidR="0085696C" w:rsidRDefault="001A0C02" w:rsidP="00113427">
      <w:pPr>
        <w:pStyle w:val="afff"/>
        <w:keepNext/>
        <w:keepLines/>
        <w:widowControl w:val="0"/>
        <w:spacing w:line="360" w:lineRule="auto"/>
        <w:ind w:left="0"/>
        <w:outlineLvl w:val="1"/>
        <w:rPr>
          <w:rFonts w:ascii="David" w:hAnsi="David" w:cs="David"/>
          <w:b/>
          <w:bCs/>
          <w:rtl/>
          <w:lang w:eastAsia="en-US"/>
        </w:rPr>
      </w:pPr>
      <w:bookmarkStart w:id="114" w:name="H2_נספח_א7__תצהיר_עסק_בשליטת_אישה"/>
      <w:r>
        <w:rPr>
          <w:rFonts w:ascii="David" w:hAnsi="David" w:cs="David"/>
          <w:b/>
          <w:bCs/>
          <w:rtl/>
          <w:lang w:eastAsia="en-US"/>
        </w:rPr>
        <w:lastRenderedPageBreak/>
        <w:t xml:space="preserve">נספח א'7 </w:t>
      </w:r>
      <w:r>
        <w:rPr>
          <w:rFonts w:ascii="David" w:hAnsi="David" w:cs="David"/>
          <w:rtl/>
          <w:lang w:eastAsia="en-US"/>
        </w:rPr>
        <w:t>- תצהיר עסק בשליטת אישה</w:t>
      </w:r>
      <w:bookmarkEnd w:id="113"/>
    </w:p>
    <w:bookmarkEnd w:id="114"/>
    <w:p w14:paraId="6B3707FA" w14:textId="77777777" w:rsidR="0085696C" w:rsidRDefault="0085696C" w:rsidP="00113427">
      <w:pPr>
        <w:keepNext/>
        <w:keepLines/>
        <w:widowControl w:val="0"/>
        <w:spacing w:line="360" w:lineRule="auto"/>
        <w:rPr>
          <w:rFonts w:ascii="David" w:hAnsi="David"/>
          <w:b/>
          <w:bCs/>
          <w:kern w:val="32"/>
          <w:rtl/>
        </w:rPr>
      </w:pPr>
    </w:p>
    <w:p w14:paraId="3939E567" w14:textId="77777777" w:rsidR="0085696C" w:rsidRDefault="001A0C02" w:rsidP="00113427">
      <w:pPr>
        <w:keepNext/>
        <w:keepLines/>
        <w:widowControl w:val="0"/>
        <w:tabs>
          <w:tab w:val="left" w:pos="609"/>
          <w:tab w:val="center" w:pos="4422"/>
        </w:tabs>
        <w:spacing w:line="360" w:lineRule="auto"/>
        <w:rPr>
          <w:rFonts w:ascii="David" w:hAnsi="David"/>
          <w:b/>
          <w:bCs/>
          <w:rtl/>
        </w:rPr>
      </w:pPr>
      <w:r>
        <w:rPr>
          <w:rFonts w:ascii="David" w:hAnsi="David"/>
          <w:b/>
          <w:bCs/>
          <w:rtl/>
        </w:rPr>
        <w:tab/>
      </w:r>
      <w:r>
        <w:rPr>
          <w:rFonts w:ascii="David" w:hAnsi="David"/>
          <w:b/>
          <w:bCs/>
          <w:rtl/>
        </w:rPr>
        <w:tab/>
        <w:t>תצהיר</w:t>
      </w:r>
    </w:p>
    <w:p w14:paraId="7D226353" w14:textId="77777777" w:rsidR="0085696C" w:rsidRDefault="001A0C02" w:rsidP="00113427">
      <w:pPr>
        <w:keepNext/>
        <w:keepLines/>
        <w:widowControl w:val="0"/>
        <w:tabs>
          <w:tab w:val="left" w:pos="746"/>
          <w:tab w:val="left" w:pos="1106"/>
        </w:tabs>
        <w:spacing w:before="120" w:after="120" w:line="360" w:lineRule="auto"/>
        <w:jc w:val="both"/>
        <w:rPr>
          <w:rFonts w:ascii="David" w:hAnsi="David"/>
          <w:rtl/>
        </w:rPr>
      </w:pPr>
      <w:r>
        <w:rPr>
          <w:rFonts w:ascii="David" w:hAnsi="David"/>
          <w:rtl/>
        </w:rPr>
        <w:t>אני החתומה מטה, גב' _______________, נושאת ת.ז. שמספרה ____________, לאחר שהוזהרתי כי עלי לומר את האמת וכי אהיה צפויה לעונשים הקבועים בחוק אם לא אעשה כן, מצהירה בכתב כדלקמן:</w:t>
      </w:r>
    </w:p>
    <w:p w14:paraId="2B496F39" w14:textId="77777777" w:rsidR="0085696C" w:rsidRDefault="001A0C02" w:rsidP="00113427">
      <w:pPr>
        <w:keepNext/>
        <w:keepLines/>
        <w:widowControl w:val="0"/>
        <w:numPr>
          <w:ilvl w:val="0"/>
          <w:numId w:val="34"/>
        </w:numPr>
        <w:tabs>
          <w:tab w:val="left" w:pos="746"/>
          <w:tab w:val="left" w:pos="1106"/>
        </w:tabs>
        <w:spacing w:before="120" w:after="120" w:line="360" w:lineRule="auto"/>
        <w:jc w:val="both"/>
        <w:rPr>
          <w:rFonts w:ascii="David" w:hAnsi="David"/>
          <w:rtl/>
        </w:rPr>
      </w:pPr>
      <w:r>
        <w:rPr>
          <w:rFonts w:ascii="David" w:hAnsi="David"/>
          <w:rtl/>
        </w:rPr>
        <w:t>________________________ (להלן: "</w:t>
      </w:r>
      <w:r>
        <w:rPr>
          <w:rFonts w:ascii="David" w:hAnsi="David"/>
          <w:b/>
          <w:bCs/>
          <w:rtl/>
        </w:rPr>
        <w:t>המציע</w:t>
      </w:r>
      <w:r>
        <w:rPr>
          <w:rFonts w:ascii="David" w:hAnsi="David"/>
          <w:rtl/>
        </w:rPr>
        <w:t>"), הינו עסק בשליטת אישה, כהגדרת מושגים אלה בחוק חובת המכרזים, תשנ"ב-1992.</w:t>
      </w:r>
    </w:p>
    <w:p w14:paraId="3B3CB227" w14:textId="77777777" w:rsidR="0085696C" w:rsidRDefault="001A0C02" w:rsidP="00113427">
      <w:pPr>
        <w:keepNext/>
        <w:keepLines/>
        <w:widowControl w:val="0"/>
        <w:numPr>
          <w:ilvl w:val="0"/>
          <w:numId w:val="34"/>
        </w:numPr>
        <w:tabs>
          <w:tab w:val="left" w:pos="746"/>
          <w:tab w:val="left" w:pos="1106"/>
        </w:tabs>
        <w:spacing w:before="120" w:after="120" w:line="360" w:lineRule="auto"/>
        <w:jc w:val="both"/>
        <w:rPr>
          <w:rFonts w:ascii="David" w:hAnsi="David"/>
        </w:rPr>
      </w:pPr>
      <w:r>
        <w:rPr>
          <w:rFonts w:ascii="David" w:hAnsi="David"/>
          <w:rtl/>
        </w:rPr>
        <w:t>אני מחזיקה בשליטה במציע לבדי / בשיתוף עם _______________ ת.ז ______________, _______________ ת.ז ____________, ________________ ת.ז ______________ (מחקי את המיותר).</w:t>
      </w:r>
    </w:p>
    <w:p w14:paraId="228B50D8" w14:textId="77777777" w:rsidR="0085696C" w:rsidRDefault="001A0C02" w:rsidP="00113427">
      <w:pPr>
        <w:keepNext/>
        <w:keepLines/>
        <w:widowControl w:val="0"/>
        <w:numPr>
          <w:ilvl w:val="0"/>
          <w:numId w:val="35"/>
        </w:numPr>
        <w:spacing w:line="360" w:lineRule="auto"/>
        <w:contextualSpacing/>
        <w:jc w:val="both"/>
        <w:rPr>
          <w:rFonts w:ascii="David" w:eastAsia="Calibri" w:hAnsi="David"/>
          <w:rtl/>
        </w:rPr>
      </w:pPr>
      <w:r>
        <w:rPr>
          <w:rFonts w:ascii="David" w:eastAsia="Calibri" w:hAnsi="David"/>
          <w:rtl/>
        </w:rPr>
        <w:t>מצורף לתצהירי זה אישור מטעם רואה חשבון, כמשמעות המונח אישור בסעיף 2ב. לחוק חובת המכרזים, תשנ"ב-1992.</w:t>
      </w:r>
    </w:p>
    <w:p w14:paraId="55A93DAB" w14:textId="77777777" w:rsidR="0085696C" w:rsidRDefault="001A0C02" w:rsidP="00113427">
      <w:pPr>
        <w:keepNext/>
        <w:keepLines/>
        <w:widowControl w:val="0"/>
        <w:numPr>
          <w:ilvl w:val="0"/>
          <w:numId w:val="34"/>
        </w:numPr>
        <w:tabs>
          <w:tab w:val="left" w:pos="746"/>
          <w:tab w:val="left" w:pos="1106"/>
        </w:tabs>
        <w:spacing w:before="120" w:after="120" w:line="360" w:lineRule="auto"/>
        <w:jc w:val="both"/>
        <w:rPr>
          <w:rFonts w:ascii="David" w:eastAsia="Calibri" w:hAnsi="David"/>
          <w:b/>
          <w:bCs/>
          <w:u w:val="single"/>
        </w:rPr>
      </w:pPr>
      <w:r>
        <w:rPr>
          <w:rFonts w:ascii="David" w:eastAsia="Calibri" w:hAnsi="David"/>
          <w:rtl/>
        </w:rPr>
        <w:t xml:space="preserve">זה שמי, להלן חתימתי ותוכן תצהירי דלעיל אמת. </w:t>
      </w:r>
    </w:p>
    <w:p w14:paraId="58AFA2BC" w14:textId="77777777" w:rsidR="0085696C" w:rsidRDefault="0085696C" w:rsidP="00113427">
      <w:pPr>
        <w:keepNext/>
        <w:keepLines/>
        <w:widowControl w:val="0"/>
        <w:spacing w:line="360" w:lineRule="auto"/>
        <w:rPr>
          <w:rFonts w:ascii="David" w:hAnsi="David"/>
          <w:b/>
          <w:bCs/>
          <w:u w:val="single"/>
          <w:rtl/>
        </w:rPr>
      </w:pPr>
    </w:p>
    <w:p w14:paraId="6502E96D" w14:textId="77777777" w:rsidR="0085696C" w:rsidRDefault="001A0C02" w:rsidP="00113427">
      <w:pPr>
        <w:keepNext/>
        <w:keepLines/>
        <w:widowControl w:val="0"/>
        <w:spacing w:line="360" w:lineRule="auto"/>
        <w:ind w:left="359"/>
        <w:rPr>
          <w:rFonts w:ascii="David" w:hAnsi="David"/>
        </w:rPr>
      </w:pPr>
      <w:r>
        <w:rPr>
          <w:rFonts w:ascii="David" w:hAnsi="David"/>
          <w:rtl/>
        </w:rPr>
        <w:t>_________________</w:t>
      </w:r>
      <w:r>
        <w:rPr>
          <w:rFonts w:ascii="David" w:hAnsi="David"/>
          <w:rtl/>
        </w:rPr>
        <w:tab/>
      </w:r>
      <w:r>
        <w:rPr>
          <w:rFonts w:ascii="David" w:hAnsi="David"/>
          <w:rtl/>
        </w:rPr>
        <w:tab/>
      </w:r>
      <w:r>
        <w:rPr>
          <w:rFonts w:ascii="David" w:hAnsi="David"/>
          <w:rtl/>
        </w:rPr>
        <w:tab/>
      </w:r>
      <w:r>
        <w:rPr>
          <w:rFonts w:ascii="David" w:hAnsi="David"/>
          <w:rtl/>
        </w:rPr>
        <w:tab/>
        <w:t xml:space="preserve">           </w:t>
      </w:r>
      <w:r>
        <w:rPr>
          <w:rFonts w:ascii="David" w:hAnsi="David"/>
          <w:rtl/>
        </w:rPr>
        <w:tab/>
        <w:t>____________________</w:t>
      </w:r>
    </w:p>
    <w:p w14:paraId="3BC1E05A" w14:textId="77777777" w:rsidR="0085696C" w:rsidRDefault="001A0C02" w:rsidP="00113427">
      <w:pPr>
        <w:keepNext/>
        <w:keepLines/>
        <w:widowControl w:val="0"/>
        <w:spacing w:line="360" w:lineRule="auto"/>
        <w:ind w:left="359"/>
        <w:rPr>
          <w:rFonts w:ascii="David" w:hAnsi="David"/>
          <w:rtl/>
        </w:rPr>
      </w:pPr>
      <w:r>
        <w:rPr>
          <w:rFonts w:ascii="David" w:hAnsi="David"/>
          <w:rtl/>
        </w:rPr>
        <w:t xml:space="preserve">             תאריך</w:t>
      </w:r>
      <w:r>
        <w:rPr>
          <w:rFonts w:ascii="David" w:hAnsi="David"/>
          <w:rtl/>
        </w:rPr>
        <w:tab/>
      </w:r>
      <w:r>
        <w:rPr>
          <w:rFonts w:ascii="David" w:hAnsi="David"/>
          <w:rtl/>
        </w:rPr>
        <w:tab/>
      </w:r>
      <w:r>
        <w:rPr>
          <w:rFonts w:ascii="David" w:hAnsi="David"/>
          <w:rtl/>
        </w:rPr>
        <w:tab/>
      </w:r>
      <w:r>
        <w:rPr>
          <w:rFonts w:ascii="David" w:hAnsi="David"/>
          <w:rtl/>
        </w:rPr>
        <w:tab/>
        <w:t xml:space="preserve">                                חתימת המצהיר</w:t>
      </w:r>
    </w:p>
    <w:p w14:paraId="17C8A9CD" w14:textId="77777777" w:rsidR="0085696C" w:rsidRDefault="0085696C" w:rsidP="00113427">
      <w:pPr>
        <w:pStyle w:val="1e"/>
        <w:keepNext/>
        <w:keepLines/>
        <w:widowControl w:val="0"/>
        <w:spacing w:line="360" w:lineRule="auto"/>
        <w:rPr>
          <w:rFonts w:ascii="David" w:hAnsi="David" w:cs="David"/>
          <w:sz w:val="24"/>
          <w:szCs w:val="24"/>
          <w:rtl/>
        </w:rPr>
      </w:pPr>
    </w:p>
    <w:p w14:paraId="0826CD6E" w14:textId="77777777" w:rsidR="0085696C" w:rsidRDefault="001A0C02" w:rsidP="00113427">
      <w:pPr>
        <w:keepNext/>
        <w:keepLines/>
        <w:widowControl w:val="0"/>
        <w:spacing w:line="360" w:lineRule="auto"/>
        <w:ind w:left="359"/>
        <w:jc w:val="center"/>
        <w:rPr>
          <w:rFonts w:ascii="David" w:hAnsi="David"/>
          <w:b/>
          <w:bCs/>
          <w:rtl/>
        </w:rPr>
      </w:pPr>
      <w:r>
        <w:rPr>
          <w:rFonts w:ascii="David" w:hAnsi="David"/>
          <w:b/>
          <w:bCs/>
          <w:rtl/>
        </w:rPr>
        <w:t>אישור</w:t>
      </w:r>
    </w:p>
    <w:p w14:paraId="53A3B207" w14:textId="77777777" w:rsidR="0085696C" w:rsidRDefault="0085696C" w:rsidP="00113427">
      <w:pPr>
        <w:keepNext/>
        <w:keepLines/>
        <w:widowControl w:val="0"/>
        <w:spacing w:line="360" w:lineRule="auto"/>
        <w:ind w:left="359"/>
        <w:jc w:val="both"/>
        <w:rPr>
          <w:rFonts w:ascii="David" w:hAnsi="David"/>
          <w:b/>
          <w:bCs/>
          <w:rtl/>
        </w:rPr>
      </w:pPr>
    </w:p>
    <w:p w14:paraId="49F191CE" w14:textId="77777777" w:rsidR="0085696C" w:rsidRDefault="001A0C02" w:rsidP="00113427">
      <w:pPr>
        <w:keepNext/>
        <w:keepLines/>
        <w:widowControl w:val="0"/>
        <w:spacing w:line="360" w:lineRule="auto"/>
        <w:ind w:left="359"/>
        <w:jc w:val="both"/>
        <w:rPr>
          <w:rFonts w:ascii="David" w:hAnsi="David"/>
          <w:rtl/>
        </w:rPr>
      </w:pPr>
      <w:r>
        <w:rPr>
          <w:rFonts w:ascii="David" w:hAnsi="David"/>
          <w:rtl/>
        </w:rPr>
        <w:t>הנני מאשר בזה, כי ביום ___________ הופיעה בפני, עו"ד ______________, במשרדי ברחוב __________________, גב'______________, שזיהתה עצמה על ידי תעודת זהות מספר ____________, ואחרי שהזהרתיה כי עליה להצהיר את האמת וכי תהיה צפויה לעונשים הקבועים בחוק אם לא תעשה כן, אישרה את נכונות הצהרתה דלעיל וחתמה עליה בפני.</w:t>
      </w:r>
    </w:p>
    <w:p w14:paraId="53736ED1" w14:textId="77777777" w:rsidR="0085696C" w:rsidRDefault="0085696C" w:rsidP="00113427">
      <w:pPr>
        <w:keepNext/>
        <w:keepLines/>
        <w:widowControl w:val="0"/>
        <w:spacing w:line="360" w:lineRule="auto"/>
        <w:ind w:left="359"/>
        <w:rPr>
          <w:rFonts w:ascii="David" w:hAnsi="David"/>
          <w:rtl/>
        </w:rPr>
      </w:pPr>
    </w:p>
    <w:p w14:paraId="0E6F1FBF" w14:textId="77777777" w:rsidR="0085696C" w:rsidRDefault="001A0C02" w:rsidP="00113427">
      <w:pPr>
        <w:keepNext/>
        <w:keepLines/>
        <w:widowControl w:val="0"/>
        <w:spacing w:line="360" w:lineRule="auto"/>
        <w:ind w:left="359"/>
        <w:rPr>
          <w:rFonts w:ascii="David" w:hAnsi="David"/>
          <w:rtl/>
        </w:rPr>
      </w:pPr>
      <w:r>
        <w:rPr>
          <w:rFonts w:ascii="David" w:hAnsi="David"/>
          <w:rtl/>
        </w:rPr>
        <w:t>___________</w:t>
      </w:r>
      <w:r>
        <w:rPr>
          <w:rFonts w:ascii="David" w:hAnsi="David"/>
          <w:rtl/>
        </w:rPr>
        <w:tab/>
        <w:t xml:space="preserve">           _________________________       _______________</w:t>
      </w:r>
    </w:p>
    <w:p w14:paraId="5821915E" w14:textId="77777777" w:rsidR="0085696C" w:rsidRDefault="001A0C02" w:rsidP="00113427">
      <w:pPr>
        <w:keepNext/>
        <w:keepLines/>
        <w:widowControl w:val="0"/>
        <w:spacing w:line="360" w:lineRule="auto"/>
        <w:ind w:left="359"/>
        <w:rPr>
          <w:rFonts w:ascii="David" w:hAnsi="David"/>
          <w:rtl/>
        </w:rPr>
      </w:pPr>
      <w:r>
        <w:rPr>
          <w:rFonts w:ascii="David" w:hAnsi="David"/>
          <w:rtl/>
        </w:rPr>
        <w:t xml:space="preserve">      תאריך </w:t>
      </w:r>
      <w:r>
        <w:rPr>
          <w:rFonts w:ascii="David" w:hAnsi="David"/>
          <w:rtl/>
        </w:rPr>
        <w:tab/>
      </w:r>
      <w:r>
        <w:rPr>
          <w:rFonts w:ascii="David" w:hAnsi="David"/>
          <w:rtl/>
        </w:rPr>
        <w:tab/>
        <w:t xml:space="preserve">            חותמת ומספר רישיון עורך דין </w:t>
      </w:r>
      <w:r>
        <w:rPr>
          <w:rFonts w:ascii="David" w:hAnsi="David"/>
          <w:rtl/>
        </w:rPr>
        <w:tab/>
        <w:t xml:space="preserve">                  חתימה</w:t>
      </w:r>
    </w:p>
    <w:p w14:paraId="1AD298B8" w14:textId="77777777" w:rsidR="0085696C" w:rsidRDefault="0085696C" w:rsidP="00113427">
      <w:pPr>
        <w:keepNext/>
        <w:keepLines/>
        <w:widowControl w:val="0"/>
        <w:bidi w:val="0"/>
        <w:rPr>
          <w:rFonts w:ascii="David" w:hAnsi="David"/>
          <w:b/>
          <w:bCs/>
          <w:rtl/>
        </w:rPr>
      </w:pPr>
    </w:p>
    <w:p w14:paraId="1C398EF5" w14:textId="77777777" w:rsidR="0085696C" w:rsidRDefault="001A0C02" w:rsidP="00113427">
      <w:pPr>
        <w:keepNext/>
        <w:keepLines/>
        <w:widowControl w:val="0"/>
        <w:bidi w:val="0"/>
        <w:rPr>
          <w:rFonts w:ascii="David" w:hAnsi="David"/>
          <w:b/>
          <w:bCs/>
        </w:rPr>
      </w:pPr>
      <w:r>
        <w:rPr>
          <w:rFonts w:ascii="David" w:hAnsi="David"/>
          <w:b/>
          <w:bCs/>
          <w:rtl/>
        </w:rPr>
        <w:br w:type="page"/>
      </w:r>
      <w:bookmarkStart w:id="115" w:name="_Toc485982319"/>
    </w:p>
    <w:p w14:paraId="1FC05038" w14:textId="77777777" w:rsidR="0085696C" w:rsidRDefault="001A0C02" w:rsidP="00113427">
      <w:pPr>
        <w:pStyle w:val="afff"/>
        <w:keepNext/>
        <w:keepLines/>
        <w:widowControl w:val="0"/>
        <w:spacing w:line="360" w:lineRule="auto"/>
        <w:ind w:left="0"/>
        <w:outlineLvl w:val="1"/>
        <w:rPr>
          <w:rFonts w:ascii="David" w:hAnsi="David" w:cs="David"/>
          <w:lang w:eastAsia="en-US"/>
        </w:rPr>
      </w:pPr>
      <w:bookmarkStart w:id="116" w:name="H2_נספח_א10_שאלון_ניגוד_עניינים"/>
      <w:r>
        <w:rPr>
          <w:rFonts w:ascii="David" w:hAnsi="David" w:cs="David"/>
          <w:b/>
          <w:bCs/>
          <w:rtl/>
          <w:lang w:eastAsia="en-US"/>
        </w:rPr>
        <w:lastRenderedPageBreak/>
        <w:t xml:space="preserve">נספח </w:t>
      </w:r>
      <w:r w:rsidR="00D8766D">
        <w:rPr>
          <w:rFonts w:ascii="David" w:hAnsi="David" w:cs="David" w:hint="cs"/>
          <w:b/>
          <w:bCs/>
          <w:rtl/>
          <w:lang w:eastAsia="en-US"/>
        </w:rPr>
        <w:t>א'8</w:t>
      </w:r>
      <w:r>
        <w:rPr>
          <w:rFonts w:ascii="David" w:hAnsi="David" w:cs="David"/>
          <w:rtl/>
          <w:lang w:eastAsia="en-US"/>
        </w:rPr>
        <w:t>– שאלון ניגוד עניינים</w:t>
      </w:r>
    </w:p>
    <w:bookmarkEnd w:id="116"/>
    <w:p w14:paraId="2FD231B6" w14:textId="77777777" w:rsidR="0085696C" w:rsidRDefault="0085696C" w:rsidP="00113427">
      <w:pPr>
        <w:pStyle w:val="afff"/>
        <w:keepNext/>
        <w:keepLines/>
        <w:widowControl w:val="0"/>
        <w:spacing w:line="360" w:lineRule="auto"/>
        <w:ind w:left="0"/>
        <w:rPr>
          <w:rFonts w:ascii="David" w:hAnsi="David" w:cs="David"/>
          <w:rtl/>
          <w:lang w:eastAsia="en-US"/>
        </w:rPr>
      </w:pPr>
    </w:p>
    <w:p w14:paraId="2DC9E3E4" w14:textId="18144D67" w:rsidR="0085696C" w:rsidRDefault="0085696C" w:rsidP="00113427">
      <w:pPr>
        <w:pStyle w:val="afff"/>
        <w:keepNext/>
        <w:keepLines/>
        <w:widowControl w:val="0"/>
        <w:spacing w:line="360" w:lineRule="auto"/>
        <w:ind w:left="0"/>
        <w:rPr>
          <w:rFonts w:ascii="David" w:hAnsi="David" w:cs="David"/>
          <w:rtl/>
          <w:lang w:eastAsia="en-US"/>
        </w:rPr>
      </w:pPr>
    </w:p>
    <w:p w14:paraId="35387453"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51D36D77" w14:textId="65BC76DE" w:rsidR="0085696C" w:rsidRDefault="00A61F5A" w:rsidP="00113427">
      <w:pPr>
        <w:pStyle w:val="afff"/>
        <w:keepNext/>
        <w:keepLines/>
        <w:widowControl w:val="0"/>
        <w:spacing w:line="360" w:lineRule="auto"/>
        <w:ind w:left="0"/>
        <w:rPr>
          <w:rFonts w:ascii="David" w:hAnsi="David" w:cs="David"/>
          <w:b/>
          <w:bCs/>
          <w:rtl/>
          <w:lang w:eastAsia="en-US"/>
        </w:rPr>
      </w:pPr>
      <w:r w:rsidRPr="00944B25">
        <w:rPr>
          <w:rFonts w:ascii="David" w:hAnsi="David" w:cs="David"/>
          <w:b/>
          <w:bCs/>
          <w:noProof/>
          <w:lang w:eastAsia="en-US"/>
        </w:rPr>
        <w:drawing>
          <wp:inline distT="0" distB="0" distL="0" distR="0" wp14:anchorId="349BBE2C" wp14:editId="02788CC1">
            <wp:extent cx="5732145" cy="8331835"/>
            <wp:effectExtent l="0" t="0" r="0" b="0"/>
            <wp:docPr id="1223" name="Picture 16" descr="תצלום מסך של שאלון לאיתור חש לניגוד עניינים - עמוד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תצלום מסך של שאלון לאיתור חש לניגוד עניינים - עמוד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2145" cy="8331835"/>
                    </a:xfrm>
                    <a:prstGeom prst="rect">
                      <a:avLst/>
                    </a:prstGeom>
                    <a:noFill/>
                    <a:ln>
                      <a:noFill/>
                    </a:ln>
                  </pic:spPr>
                </pic:pic>
              </a:graphicData>
            </a:graphic>
          </wp:inline>
        </w:drawing>
      </w:r>
    </w:p>
    <w:p w14:paraId="371B5BDA" w14:textId="76A2E5F7" w:rsidR="0085696C" w:rsidRDefault="00A61F5A" w:rsidP="00113427">
      <w:pPr>
        <w:pStyle w:val="afff"/>
        <w:keepNext/>
        <w:keepLines/>
        <w:widowControl w:val="0"/>
        <w:spacing w:line="360" w:lineRule="auto"/>
        <w:ind w:left="0"/>
        <w:rPr>
          <w:rFonts w:ascii="David" w:hAnsi="David" w:cs="David"/>
          <w:b/>
          <w:bCs/>
          <w:rtl/>
          <w:lang w:eastAsia="en-US"/>
        </w:rPr>
      </w:pPr>
      <w:r w:rsidRPr="00944B25">
        <w:rPr>
          <w:rFonts w:ascii="David" w:hAnsi="David" w:cs="David"/>
          <w:b/>
          <w:bCs/>
          <w:noProof/>
          <w:lang w:eastAsia="en-US"/>
        </w:rPr>
        <w:lastRenderedPageBreak/>
        <w:drawing>
          <wp:inline distT="0" distB="0" distL="0" distR="0" wp14:anchorId="55DB744D" wp14:editId="437B9228">
            <wp:extent cx="5732145" cy="8345805"/>
            <wp:effectExtent l="0" t="0" r="0" b="0"/>
            <wp:docPr id="1224" name="Picture 15" descr="תצלום מסך של שאלון לאיתור חש לניגוד עניינים - עמוד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תצלום מסך של שאלון לאיתור חש לניגוד עניינים - עמוד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2145" cy="8345805"/>
                    </a:xfrm>
                    <a:prstGeom prst="rect">
                      <a:avLst/>
                    </a:prstGeom>
                    <a:noFill/>
                    <a:ln>
                      <a:noFill/>
                    </a:ln>
                  </pic:spPr>
                </pic:pic>
              </a:graphicData>
            </a:graphic>
          </wp:inline>
        </w:drawing>
      </w:r>
    </w:p>
    <w:p w14:paraId="2F9F8A12" w14:textId="6BA37272" w:rsidR="0085696C" w:rsidRDefault="00A61F5A" w:rsidP="00113427">
      <w:pPr>
        <w:pStyle w:val="afff"/>
        <w:keepNext/>
        <w:keepLines/>
        <w:widowControl w:val="0"/>
        <w:spacing w:line="360" w:lineRule="auto"/>
        <w:ind w:left="0"/>
        <w:rPr>
          <w:rFonts w:ascii="David" w:hAnsi="David" w:cs="David"/>
          <w:b/>
          <w:bCs/>
          <w:rtl/>
          <w:lang w:eastAsia="en-US"/>
        </w:rPr>
      </w:pPr>
      <w:r w:rsidRPr="00944B25">
        <w:rPr>
          <w:rFonts w:ascii="David" w:hAnsi="David" w:cs="David"/>
          <w:b/>
          <w:bCs/>
          <w:noProof/>
          <w:lang w:eastAsia="en-US"/>
        </w:rPr>
        <w:lastRenderedPageBreak/>
        <w:drawing>
          <wp:inline distT="0" distB="0" distL="0" distR="0" wp14:anchorId="5F099167" wp14:editId="71EB5186">
            <wp:extent cx="5732145" cy="8174990"/>
            <wp:effectExtent l="0" t="0" r="0" b="0"/>
            <wp:docPr id="1225" name="Picture 14" descr="תצלום מסך של שאלון לאיתור חש לניגוד עניינים - עמוד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תצלום מסך של שאלון לאיתור חש לניגוד עניינים - עמוד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2145" cy="8174990"/>
                    </a:xfrm>
                    <a:prstGeom prst="rect">
                      <a:avLst/>
                    </a:prstGeom>
                    <a:noFill/>
                    <a:ln>
                      <a:noFill/>
                    </a:ln>
                  </pic:spPr>
                </pic:pic>
              </a:graphicData>
            </a:graphic>
          </wp:inline>
        </w:drawing>
      </w:r>
    </w:p>
    <w:p w14:paraId="1680A025" w14:textId="6F3D7A16" w:rsidR="0085696C" w:rsidRDefault="00A61F5A" w:rsidP="00113427">
      <w:pPr>
        <w:pStyle w:val="afff"/>
        <w:keepNext/>
        <w:keepLines/>
        <w:widowControl w:val="0"/>
        <w:spacing w:line="360" w:lineRule="auto"/>
        <w:ind w:left="0"/>
        <w:rPr>
          <w:rFonts w:ascii="David" w:hAnsi="David" w:cs="David"/>
          <w:b/>
          <w:bCs/>
          <w:rtl/>
          <w:lang w:eastAsia="en-US"/>
        </w:rPr>
      </w:pPr>
      <w:r w:rsidRPr="00944B25">
        <w:rPr>
          <w:rFonts w:ascii="David" w:hAnsi="David" w:cs="David"/>
          <w:b/>
          <w:bCs/>
          <w:noProof/>
          <w:lang w:eastAsia="en-US"/>
        </w:rPr>
        <w:lastRenderedPageBreak/>
        <w:drawing>
          <wp:inline distT="0" distB="0" distL="0" distR="0" wp14:anchorId="0D1BF7AF" wp14:editId="3A47CAD7">
            <wp:extent cx="5732145" cy="8045450"/>
            <wp:effectExtent l="0" t="0" r="0" b="0"/>
            <wp:docPr id="1226" name="Picture 13" descr="תצלום מסך של שאלון לאיתור חש לניגוד עניינים - עמוד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תצלום מסך של שאלון לאיתור חש לניגוד עניינים - עמוד 5"/>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2145" cy="8045450"/>
                    </a:xfrm>
                    <a:prstGeom prst="rect">
                      <a:avLst/>
                    </a:prstGeom>
                    <a:noFill/>
                    <a:ln>
                      <a:noFill/>
                    </a:ln>
                  </pic:spPr>
                </pic:pic>
              </a:graphicData>
            </a:graphic>
          </wp:inline>
        </w:drawing>
      </w:r>
      <w:r w:rsidR="001A0C02">
        <w:rPr>
          <w:rFonts w:ascii="David" w:hAnsi="David" w:cs="David"/>
          <w:rtl/>
          <w:lang w:eastAsia="en-US"/>
        </w:rPr>
        <w:t xml:space="preserve"> </w:t>
      </w:r>
    </w:p>
    <w:p w14:paraId="5F8C697B"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6ECBDAC7" w14:textId="4998D3A0" w:rsidR="0085696C" w:rsidRDefault="001A0C02" w:rsidP="00113427">
      <w:pPr>
        <w:keepNext/>
        <w:keepLines/>
        <w:widowControl w:val="0"/>
        <w:rPr>
          <w:rFonts w:ascii="David" w:hAnsi="David"/>
          <w:b/>
          <w:bCs/>
        </w:rPr>
      </w:pPr>
      <w:r>
        <w:rPr>
          <w:rFonts w:ascii="David" w:hAnsi="David"/>
          <w:b/>
          <w:bCs/>
          <w:rtl/>
        </w:rPr>
        <w:br w:type="page"/>
      </w:r>
      <w:bookmarkStart w:id="117" w:name="H2_נספח_א12_אישור_רוח_בדבר_מחזור_כספי"/>
      <w:bookmarkStart w:id="118" w:name="_Hlk14363215"/>
      <w:r>
        <w:rPr>
          <w:rFonts w:ascii="David" w:hAnsi="David"/>
          <w:b/>
          <w:bCs/>
          <w:rtl/>
        </w:rPr>
        <w:lastRenderedPageBreak/>
        <w:t>נספח א'</w:t>
      </w:r>
      <w:r w:rsidR="00D8766D">
        <w:rPr>
          <w:rFonts w:ascii="David" w:hAnsi="David" w:hint="cs"/>
          <w:b/>
          <w:bCs/>
          <w:rtl/>
        </w:rPr>
        <w:t>9</w:t>
      </w:r>
      <w:r>
        <w:rPr>
          <w:rFonts w:ascii="David" w:hAnsi="David"/>
          <w:b/>
          <w:bCs/>
          <w:rtl/>
        </w:rPr>
        <w:t xml:space="preserve"> </w:t>
      </w:r>
      <w:r w:rsidR="005B37DD">
        <w:rPr>
          <w:rFonts w:ascii="David" w:hAnsi="David" w:hint="cs"/>
          <w:b/>
          <w:bCs/>
          <w:rtl/>
        </w:rPr>
        <w:t xml:space="preserve">(1) </w:t>
      </w:r>
      <w:r w:rsidR="005B37DD" w:rsidRPr="005B37DD">
        <w:rPr>
          <w:rFonts w:ascii="David" w:hAnsi="David"/>
          <w:b/>
          <w:bCs/>
          <w:rtl/>
        </w:rPr>
        <w:t>רשימת הפריטים להם מבקש המציע העדפת תוצרת הארץ</w:t>
      </w:r>
      <w:r w:rsidR="005B37DD" w:rsidRPr="005B37DD">
        <w:rPr>
          <w:rFonts w:ascii="David" w:hAnsi="David" w:hint="cs"/>
          <w:b/>
          <w:bCs/>
          <w:rtl/>
        </w:rPr>
        <w:t xml:space="preserve"> - </w:t>
      </w:r>
      <w:r w:rsidR="005B37DD" w:rsidRPr="005B37DD">
        <w:rPr>
          <w:rFonts w:ascii="David" w:hAnsi="David"/>
          <w:b/>
          <w:bCs/>
          <w:rtl/>
        </w:rPr>
        <w:t xml:space="preserve">עבור מציע שהוא יצרן </w:t>
      </w:r>
      <w:r w:rsidR="005B37DD" w:rsidRPr="005B37DD">
        <w:rPr>
          <w:rFonts w:ascii="David" w:hAnsi="David" w:hint="cs"/>
          <w:b/>
          <w:bCs/>
          <w:rtl/>
        </w:rPr>
        <w:t xml:space="preserve">של </w:t>
      </w:r>
      <w:r w:rsidR="005B37DD" w:rsidRPr="005B37DD">
        <w:rPr>
          <w:rFonts w:ascii="David" w:hAnsi="David"/>
          <w:b/>
          <w:bCs/>
          <w:rtl/>
        </w:rPr>
        <w:t xml:space="preserve">כלל הפריטים </w:t>
      </w:r>
    </w:p>
    <w:bookmarkEnd w:id="117"/>
    <w:p w14:paraId="1D94F896" w14:textId="77777777" w:rsidR="005B37DD" w:rsidRPr="005B37DD" w:rsidRDefault="005B37DD" w:rsidP="00113427">
      <w:pPr>
        <w:pStyle w:val="Normal5"/>
        <w:widowControl w:val="0"/>
        <w:rPr>
          <w:b/>
          <w:bCs w:val="0"/>
          <w:rtl/>
        </w:rPr>
      </w:pPr>
      <w:r w:rsidRPr="005B37DD">
        <w:rPr>
          <w:b/>
          <w:bCs w:val="0"/>
          <w:rtl/>
        </w:rPr>
        <w:t>לכבוד</w:t>
      </w:r>
    </w:p>
    <w:p w14:paraId="7711425E" w14:textId="77777777" w:rsidR="005B37DD" w:rsidRPr="005B37DD" w:rsidRDefault="005B37DD" w:rsidP="00113427">
      <w:pPr>
        <w:pStyle w:val="Normal5"/>
        <w:widowControl w:val="0"/>
        <w:rPr>
          <w:b/>
          <w:bCs w:val="0"/>
          <w:rtl/>
        </w:rPr>
      </w:pPr>
      <w:r w:rsidRPr="005B37DD">
        <w:rPr>
          <w:b/>
          <w:bCs w:val="0"/>
          <w:rtl/>
        </w:rPr>
        <w:t xml:space="preserve">מינהל הרכש הממשלתי, החשב הכללי משרד האוצר </w:t>
      </w:r>
    </w:p>
    <w:p w14:paraId="6C2C12F9" w14:textId="429C5667" w:rsidR="005B37DD" w:rsidRPr="005B37DD" w:rsidRDefault="005B37DD" w:rsidP="00113427">
      <w:pPr>
        <w:pStyle w:val="Normal5"/>
        <w:widowControl w:val="0"/>
        <w:rPr>
          <w:b/>
          <w:bCs w:val="0"/>
          <w:rtl/>
        </w:rPr>
      </w:pPr>
      <w:r w:rsidRPr="005B37DD">
        <w:rPr>
          <w:b/>
          <w:bCs w:val="0"/>
          <w:rtl/>
        </w:rPr>
        <w:t xml:space="preserve">הנדון: מכרז </w:t>
      </w:r>
      <w:r w:rsidR="00A147E5">
        <w:rPr>
          <w:rFonts w:hint="cs"/>
          <w:b/>
          <w:bCs w:val="0"/>
          <w:rtl/>
        </w:rPr>
        <w:t>4/2023</w:t>
      </w:r>
      <w:r>
        <w:rPr>
          <w:rFonts w:hint="cs"/>
          <w:b/>
          <w:bCs w:val="0"/>
          <w:rtl/>
        </w:rPr>
        <w:t xml:space="preserve"> לאספקת ציוד משקי </w:t>
      </w:r>
      <w:r w:rsidRPr="005B37DD">
        <w:rPr>
          <w:b/>
          <w:bCs w:val="0"/>
          <w:rtl/>
        </w:rPr>
        <w:t>(להלן: "המכרז")</w:t>
      </w:r>
    </w:p>
    <w:p w14:paraId="71E0B9FD" w14:textId="07E878E5" w:rsidR="005B37DD" w:rsidRPr="005B37DD" w:rsidRDefault="005B37DD" w:rsidP="00113427">
      <w:pPr>
        <w:pStyle w:val="Normal5"/>
        <w:widowControl w:val="0"/>
        <w:rPr>
          <w:b/>
          <w:bCs w:val="0"/>
          <w:rtl/>
        </w:rPr>
      </w:pPr>
      <w:r w:rsidRPr="005B37DD">
        <w:rPr>
          <w:b/>
          <w:bCs w:val="0"/>
          <w:rtl/>
        </w:rPr>
        <w:t xml:space="preserve">אני החתום מטה </w:t>
      </w:r>
      <w:r w:rsidR="00A61F5A">
        <w:rPr>
          <w:noProof/>
          <w:lang w:val="en-US" w:eastAsia="en-US"/>
        </w:rPr>
        <mc:AlternateContent>
          <mc:Choice Requires="wps">
            <w:drawing>
              <wp:inline distT="0" distB="0" distL="0" distR="0" wp14:anchorId="04F9B132" wp14:editId="35909D1F">
                <wp:extent cx="1440180" cy="635"/>
                <wp:effectExtent l="0" t="0" r="7620" b="18415"/>
                <wp:docPr id="271" name="Shape-1-27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C16FD3B" id="_x0000_t32" coordsize="21600,21600" o:spt="32" o:oned="t" path="m,l21600,21600e" filled="f">
                <v:path arrowok="t" fillok="f" o:connecttype="none"/>
                <o:lock v:ext="edit" shapetype="t"/>
              </v:shapetype>
              <v:shape id="Shape-1-27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5B37DD">
        <w:rPr>
          <w:b/>
          <w:bCs w:val="0"/>
          <w:rtl/>
        </w:rPr>
        <w:t xml:space="preserve"> ת.ז. </w:t>
      </w:r>
      <w:r w:rsidR="00A61F5A">
        <w:rPr>
          <w:noProof/>
          <w:lang w:val="en-US" w:eastAsia="en-US"/>
        </w:rPr>
        <mc:AlternateContent>
          <mc:Choice Requires="wps">
            <w:drawing>
              <wp:inline distT="0" distB="0" distL="0" distR="0" wp14:anchorId="3F2C8EBE" wp14:editId="18C513D2">
                <wp:extent cx="1259840" cy="635"/>
                <wp:effectExtent l="0" t="0" r="0" b="18415"/>
                <wp:docPr id="270" name="Shape-1-27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42345F" id="Shape-1-277"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5B37DD">
        <w:rPr>
          <w:rFonts w:hint="cs"/>
          <w:b/>
          <w:bCs w:val="0"/>
          <w:rtl/>
        </w:rPr>
        <w:t xml:space="preserve"> </w:t>
      </w:r>
      <w:r w:rsidRPr="005B37DD">
        <w:rPr>
          <w:b/>
          <w:bCs w:val="0"/>
          <w:rtl/>
        </w:rPr>
        <w:t>לאחר שהוזהרתי כי עליי לומר את האמת וכי אהיה צפוי לעונשים הקבועים בחוק אם לא אעשה כן, מצהיר/ה בזה כדלקמן:</w:t>
      </w:r>
    </w:p>
    <w:p w14:paraId="554C0F87" w14:textId="0D1EC075" w:rsidR="005B37DD" w:rsidRPr="005B37DD" w:rsidRDefault="005B37DD" w:rsidP="00113427">
      <w:pPr>
        <w:pStyle w:val="Normal5"/>
        <w:widowControl w:val="0"/>
        <w:rPr>
          <w:b/>
          <w:bCs w:val="0"/>
          <w:rtl/>
        </w:rPr>
      </w:pPr>
      <w:r w:rsidRPr="005B37DD">
        <w:rPr>
          <w:b/>
          <w:bCs w:val="0"/>
          <w:rtl/>
        </w:rPr>
        <w:t xml:space="preserve">הנני נותן תצהיר זה בשם </w:t>
      </w:r>
      <w:r w:rsidR="00A61F5A">
        <w:rPr>
          <w:noProof/>
          <w:lang w:val="en-US" w:eastAsia="en-US"/>
        </w:rPr>
        <mc:AlternateContent>
          <mc:Choice Requires="wps">
            <w:drawing>
              <wp:inline distT="0" distB="0" distL="0" distR="0" wp14:anchorId="0B8D3F34" wp14:editId="7C2AB2EA">
                <wp:extent cx="1440180" cy="635"/>
                <wp:effectExtent l="0" t="0" r="7620" b="18415"/>
                <wp:docPr id="269" name="Shape-1-27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D43287" id="Shape-1-27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5B37DD">
        <w:rPr>
          <w:rFonts w:hint="cs"/>
          <w:b/>
          <w:bCs w:val="0"/>
          <w:rtl/>
        </w:rPr>
        <w:t xml:space="preserve"> </w:t>
      </w:r>
      <w:r w:rsidRPr="005B37DD">
        <w:rPr>
          <w:b/>
          <w:bCs w:val="0"/>
          <w:rtl/>
        </w:rPr>
        <w:t>שהוא המציע המבקש להתקשר עם עורך המכרז (להלן: "המציע"). אני מצהיר/ה כי הנני מוסמך/ת לתת תצהיר זה בשם המציע.</w:t>
      </w:r>
    </w:p>
    <w:p w14:paraId="61FC882E" w14:textId="77777777" w:rsidR="005B37DD" w:rsidRPr="005B37DD" w:rsidRDefault="005B37DD" w:rsidP="00113427">
      <w:pPr>
        <w:pStyle w:val="Normal5"/>
        <w:widowControl w:val="0"/>
        <w:rPr>
          <w:b/>
          <w:bCs w:val="0"/>
        </w:rPr>
      </w:pPr>
      <w:r w:rsidRPr="005B37DD">
        <w:rPr>
          <w:b/>
          <w:bCs w:val="0"/>
          <w:rtl/>
        </w:rPr>
        <w:t>הנני מצהיר כי הפריטים שלהלן יוצרו בישראל או באזור (כהגדרתו בתקנות חובת המכרזים (העדפת תוצרת הארץ), התשנ"ה – 1995) בידי יצרן שהוא אזרח ישראל או תושב קבע בישראל או תאגיד הרשום בישראל.</w:t>
      </w:r>
    </w:p>
    <w:p w14:paraId="30013A42" w14:textId="77777777" w:rsidR="005B37DD" w:rsidRPr="005B37DD" w:rsidRDefault="005B37DD" w:rsidP="00113427">
      <w:pPr>
        <w:pStyle w:val="Normal5"/>
        <w:widowControl w:val="0"/>
        <w:rPr>
          <w:b/>
          <w:bCs w:val="0"/>
          <w:rtl/>
        </w:rPr>
      </w:pPr>
      <w:r w:rsidRPr="005B37DD">
        <w:rPr>
          <w:b/>
          <w:bCs w:val="0"/>
          <w:rtl/>
        </w:rPr>
        <w:t>להלן רשימת הפריטים ששיעור "מחיר המרכיב הישראלי" (כהגדרת מונח זה בתקנות חובת המכרזים (העדפת תוצרת הארץ) התשנ"ה – 1995) בכל אחד מהם הינו מעל 35%, ומחיר ההצעה של כל אחד מהם במכרז:</w:t>
      </w:r>
    </w:p>
    <w:p w14:paraId="3A24BEE2" w14:textId="77777777" w:rsidR="005B37DD" w:rsidRPr="005B37DD" w:rsidRDefault="005B37DD" w:rsidP="00113427">
      <w:pPr>
        <w:pStyle w:val="Normal5"/>
        <w:widowControl w:val="0"/>
        <w:rPr>
          <w:b/>
          <w:bCs w:val="0"/>
          <w:rtl/>
        </w:rPr>
      </w:pPr>
      <w:r w:rsidRPr="005B37DD">
        <w:rPr>
          <w:b/>
          <w:bCs w:val="0"/>
          <w:rtl/>
        </w:rPr>
        <w:t>רשימת הפריטים:</w:t>
      </w:r>
    </w:p>
    <w:p w14:paraId="2EBBB3D4" w14:textId="77777777" w:rsidR="005B37DD" w:rsidRDefault="005B37DD" w:rsidP="00113427">
      <w:pPr>
        <w:pStyle w:val="Normal5"/>
        <w:widowControl w:val="0"/>
        <w:numPr>
          <w:ilvl w:val="0"/>
          <w:numId w:val="62"/>
        </w:numPr>
        <w:rPr>
          <w:b/>
          <w:bCs w:val="0"/>
        </w:rPr>
      </w:pPr>
      <w:r>
        <w:rPr>
          <w:rFonts w:hint="cs"/>
          <w:b/>
          <w:bCs w:val="0"/>
          <w:rtl/>
        </w:rPr>
        <w:t>_______________</w:t>
      </w:r>
    </w:p>
    <w:p w14:paraId="71EE89AE" w14:textId="77777777" w:rsidR="005B37DD" w:rsidRDefault="005B37DD" w:rsidP="00113427">
      <w:pPr>
        <w:pStyle w:val="Normal5"/>
        <w:widowControl w:val="0"/>
        <w:numPr>
          <w:ilvl w:val="0"/>
          <w:numId w:val="62"/>
        </w:numPr>
        <w:rPr>
          <w:b/>
          <w:bCs w:val="0"/>
        </w:rPr>
      </w:pPr>
      <w:r>
        <w:rPr>
          <w:rFonts w:hint="cs"/>
          <w:b/>
          <w:bCs w:val="0"/>
          <w:rtl/>
        </w:rPr>
        <w:t>_______________</w:t>
      </w:r>
    </w:p>
    <w:p w14:paraId="6724C4DB" w14:textId="77777777" w:rsidR="005B37DD" w:rsidRDefault="005B37DD" w:rsidP="00113427">
      <w:pPr>
        <w:pStyle w:val="Normal5"/>
        <w:widowControl w:val="0"/>
        <w:numPr>
          <w:ilvl w:val="0"/>
          <w:numId w:val="62"/>
        </w:numPr>
        <w:rPr>
          <w:b/>
          <w:bCs w:val="0"/>
        </w:rPr>
      </w:pPr>
      <w:r>
        <w:rPr>
          <w:rFonts w:hint="cs"/>
          <w:b/>
          <w:bCs w:val="0"/>
          <w:rtl/>
        </w:rPr>
        <w:t>_______________</w:t>
      </w:r>
    </w:p>
    <w:p w14:paraId="08A0EE16" w14:textId="77777777" w:rsidR="005B37DD" w:rsidRPr="005B37DD" w:rsidRDefault="005B37DD" w:rsidP="00113427">
      <w:pPr>
        <w:pStyle w:val="Normal5"/>
        <w:widowControl w:val="0"/>
        <w:numPr>
          <w:ilvl w:val="0"/>
          <w:numId w:val="62"/>
        </w:numPr>
        <w:rPr>
          <w:b/>
          <w:bCs w:val="0"/>
        </w:rPr>
      </w:pPr>
      <w:r>
        <w:rPr>
          <w:rFonts w:hint="cs"/>
          <w:b/>
          <w:bCs w:val="0"/>
          <w:rtl/>
        </w:rPr>
        <w:t>_______________</w:t>
      </w:r>
    </w:p>
    <w:p w14:paraId="20DA8462" w14:textId="77777777" w:rsidR="005B37DD" w:rsidRPr="005B37DD" w:rsidRDefault="005B37DD" w:rsidP="00113427">
      <w:pPr>
        <w:pStyle w:val="Normal6"/>
        <w:widowControl w:val="0"/>
        <w:rPr>
          <w:bCs w:val="0"/>
          <w:rtl/>
        </w:rPr>
      </w:pPr>
      <w:r w:rsidRPr="005B37DD">
        <w:rPr>
          <w:bCs w:val="0"/>
          <w:rtl/>
        </w:rPr>
        <w:t xml:space="preserve">זה שמי, להלן חתימתי ותוכן תצהירי דלעיל אמת. </w:t>
      </w:r>
    </w:p>
    <w:p w14:paraId="7A155487" w14:textId="62680DA7" w:rsidR="005B37DD" w:rsidRPr="005B37DD" w:rsidRDefault="005B37DD" w:rsidP="00113427">
      <w:pPr>
        <w:pStyle w:val="Normal6"/>
        <w:widowControl w:val="0"/>
        <w:rPr>
          <w:bCs w:val="0"/>
          <w:rtl/>
        </w:rPr>
      </w:pPr>
      <w:r w:rsidRPr="005B37DD">
        <w:rPr>
          <w:bCs w:val="0"/>
          <w:rtl/>
        </w:rPr>
        <w:t>תאריך</w:t>
      </w:r>
      <w:r w:rsidR="00A61F5A">
        <w:rPr>
          <w:noProof/>
          <w:lang w:val="en-US" w:eastAsia="en-US"/>
        </w:rPr>
        <mc:AlternateContent>
          <mc:Choice Requires="wps">
            <w:drawing>
              <wp:inline distT="0" distB="0" distL="0" distR="0" wp14:anchorId="56AFE490" wp14:editId="18ADE648">
                <wp:extent cx="720090" cy="635"/>
                <wp:effectExtent l="0" t="0" r="3810" b="18415"/>
                <wp:docPr id="264" name="Shape-1-28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0F44998" id="Shape-1-283"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5B37DD">
        <w:rPr>
          <w:rFonts w:hint="cs"/>
          <w:bCs w:val="0"/>
          <w:rtl/>
        </w:rPr>
        <w:t xml:space="preserve"> </w:t>
      </w:r>
      <w:r w:rsidRPr="005B37DD">
        <w:rPr>
          <w:bCs w:val="0"/>
          <w:rtl/>
        </w:rPr>
        <w:t>שם</w:t>
      </w:r>
      <w:r w:rsidRPr="005B37DD">
        <w:rPr>
          <w:rFonts w:hint="cs"/>
          <w:bCs w:val="0"/>
          <w:rtl/>
        </w:rPr>
        <w:t xml:space="preserve"> </w:t>
      </w:r>
      <w:r w:rsidR="00A61F5A">
        <w:rPr>
          <w:noProof/>
          <w:lang w:val="en-US" w:eastAsia="en-US"/>
        </w:rPr>
        <mc:AlternateContent>
          <mc:Choice Requires="wps">
            <w:drawing>
              <wp:inline distT="0" distB="0" distL="0" distR="0" wp14:anchorId="190932D8" wp14:editId="7CD4359A">
                <wp:extent cx="1440180" cy="635"/>
                <wp:effectExtent l="0" t="0" r="7620" b="18415"/>
                <wp:docPr id="263" name="Shape-1-28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D105FCF" id="Shape-1-28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5B37DD">
        <w:rPr>
          <w:rFonts w:hint="cs"/>
          <w:bCs w:val="0"/>
          <w:rtl/>
        </w:rPr>
        <w:t xml:space="preserve"> </w:t>
      </w:r>
      <w:r w:rsidRPr="005B37DD">
        <w:rPr>
          <w:bCs w:val="0"/>
          <w:rtl/>
        </w:rPr>
        <w:t>חתימה וחותמת</w:t>
      </w:r>
      <w:r w:rsidRPr="005B37DD">
        <w:rPr>
          <w:rFonts w:hint="cs"/>
          <w:bCs w:val="0"/>
          <w:rtl/>
        </w:rPr>
        <w:t xml:space="preserve"> </w:t>
      </w:r>
      <w:r w:rsidR="00A61F5A">
        <w:rPr>
          <w:noProof/>
          <w:lang w:val="en-US" w:eastAsia="en-US"/>
        </w:rPr>
        <mc:AlternateContent>
          <mc:Choice Requires="wps">
            <w:drawing>
              <wp:inline distT="0" distB="0" distL="0" distR="0" wp14:anchorId="6DCDA6D7" wp14:editId="41F2A53D">
                <wp:extent cx="1440180" cy="635"/>
                <wp:effectExtent l="0" t="0" r="7620" b="18415"/>
                <wp:docPr id="262" name="Shape-1-28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BE40579" id="Shape-1-28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p>
    <w:p w14:paraId="1F58B056" w14:textId="77777777" w:rsidR="005B37DD" w:rsidRPr="005B37DD" w:rsidRDefault="005B37DD" w:rsidP="00113427">
      <w:pPr>
        <w:pStyle w:val="Normal6"/>
        <w:widowControl w:val="0"/>
        <w:rPr>
          <w:bCs w:val="0"/>
          <w:rtl/>
        </w:rPr>
      </w:pPr>
      <w:r w:rsidRPr="005B37DD">
        <w:rPr>
          <w:bCs w:val="0"/>
          <w:rtl/>
        </w:rPr>
        <w:t>אישור עורך הדין</w:t>
      </w:r>
    </w:p>
    <w:p w14:paraId="28719F4C" w14:textId="0912BDF2" w:rsidR="005B37DD" w:rsidRPr="005B37DD" w:rsidRDefault="005B37DD" w:rsidP="00113427">
      <w:pPr>
        <w:pStyle w:val="Normal6"/>
        <w:widowControl w:val="0"/>
        <w:rPr>
          <w:bCs w:val="0"/>
          <w:rtl/>
        </w:rPr>
      </w:pPr>
      <w:r w:rsidRPr="005B37DD">
        <w:rPr>
          <w:bCs w:val="0"/>
          <w:rtl/>
        </w:rPr>
        <w:t xml:space="preserve">אני החתום מטה </w:t>
      </w:r>
      <w:r w:rsidR="00A61F5A">
        <w:rPr>
          <w:noProof/>
          <w:lang w:val="en-US" w:eastAsia="en-US"/>
        </w:rPr>
        <mc:AlternateContent>
          <mc:Choice Requires="wps">
            <w:drawing>
              <wp:inline distT="0" distB="0" distL="0" distR="0" wp14:anchorId="10B9860B" wp14:editId="218BBE5D">
                <wp:extent cx="1440180" cy="635"/>
                <wp:effectExtent l="0" t="0" r="7620" b="18415"/>
                <wp:docPr id="261" name="Shape-1-28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7EEA0D2" id="Shape-1-28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5B37DD">
        <w:rPr>
          <w:bCs w:val="0"/>
          <w:rtl/>
        </w:rPr>
        <w:t xml:space="preserve">, עו"ד מאשר/ת כי ביום </w:t>
      </w:r>
      <w:r w:rsidR="00A61F5A">
        <w:rPr>
          <w:noProof/>
          <w:lang w:val="en-US" w:eastAsia="en-US"/>
        </w:rPr>
        <mc:AlternateContent>
          <mc:Choice Requires="wps">
            <w:drawing>
              <wp:inline distT="0" distB="0" distL="0" distR="0" wp14:anchorId="226BB26B" wp14:editId="683055B8">
                <wp:extent cx="720090" cy="635"/>
                <wp:effectExtent l="0" t="0" r="3810" b="18415"/>
                <wp:docPr id="260" name="Shape-1-28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FC82B6" id="Shape-1-287"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5B37DD">
        <w:rPr>
          <w:bCs w:val="0"/>
          <w:rtl/>
        </w:rPr>
        <w:t xml:space="preserve"> הופיע/ה בפני במשרדי אשר ברחוב </w:t>
      </w:r>
      <w:r w:rsidR="00A61F5A">
        <w:rPr>
          <w:noProof/>
          <w:lang w:val="en-US" w:eastAsia="en-US"/>
        </w:rPr>
        <mc:AlternateContent>
          <mc:Choice Requires="wps">
            <w:drawing>
              <wp:inline distT="0" distB="0" distL="0" distR="0" wp14:anchorId="11DAF9F1" wp14:editId="625C0334">
                <wp:extent cx="1908175" cy="635"/>
                <wp:effectExtent l="0" t="0" r="0" b="18415"/>
                <wp:docPr id="259" name="Shape-1-28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114CE8" id="Shape-1-288"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">
                <w10:wrap anchorx="page"/>
                <w10:anchorlock/>
              </v:shape>
            </w:pict>
          </mc:Fallback>
        </mc:AlternateContent>
      </w:r>
      <w:r w:rsidRPr="005B37DD">
        <w:rPr>
          <w:bCs w:val="0"/>
          <w:rtl/>
        </w:rPr>
        <w:t xml:space="preserve"> בישוב/עיר </w:t>
      </w:r>
      <w:r w:rsidR="00A61F5A">
        <w:rPr>
          <w:noProof/>
          <w:lang w:val="en-US" w:eastAsia="en-US"/>
        </w:rPr>
        <mc:AlternateContent>
          <mc:Choice Requires="wps">
            <w:drawing>
              <wp:inline distT="0" distB="0" distL="0" distR="0" wp14:anchorId="3477BF57" wp14:editId="6454E311">
                <wp:extent cx="1440180" cy="635"/>
                <wp:effectExtent l="0" t="0" r="7620" b="18415"/>
                <wp:docPr id="258" name="Shape-1-28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D5CA2F" id="Shape-1-28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5B37DD">
        <w:rPr>
          <w:bCs w:val="0"/>
          <w:rtl/>
        </w:rPr>
        <w:t xml:space="preserve"> מר/גב' </w:t>
      </w:r>
      <w:r w:rsidR="00A61F5A">
        <w:rPr>
          <w:noProof/>
          <w:lang w:val="en-US" w:eastAsia="en-US"/>
        </w:rPr>
        <mc:AlternateContent>
          <mc:Choice Requires="wps">
            <w:drawing>
              <wp:inline distT="0" distB="0" distL="0" distR="0" wp14:anchorId="6498C818" wp14:editId="18EC9DFF">
                <wp:extent cx="1440180" cy="635"/>
                <wp:effectExtent l="0" t="0" r="7620" b="18415"/>
                <wp:docPr id="257" name="Shape-1-29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A7B0A9C" id="Shape-1-290"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5B37DD">
        <w:rPr>
          <w:bCs w:val="0"/>
          <w:rtl/>
        </w:rPr>
        <w:t xml:space="preserve"> שזיהה/תה עצמו/ה על ידי ת.ז. </w:t>
      </w:r>
      <w:r w:rsidR="00A61F5A">
        <w:rPr>
          <w:noProof/>
          <w:lang w:val="en-US" w:eastAsia="en-US"/>
        </w:rPr>
        <mc:AlternateContent>
          <mc:Choice Requires="wps">
            <w:drawing>
              <wp:inline distT="0" distB="0" distL="0" distR="0" wp14:anchorId="65227DE4" wp14:editId="52787213">
                <wp:extent cx="1440180" cy="635"/>
                <wp:effectExtent l="0" t="0" r="7620" b="18415"/>
                <wp:docPr id="256" name="Shape-1-29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22C8248" id="Shape-1-291"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5B37DD">
        <w:rPr>
          <w:bCs w:val="0"/>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9F8E819" w14:textId="12FF47C2" w:rsidR="005B37DD" w:rsidRPr="005B37DD" w:rsidRDefault="005B37DD" w:rsidP="00113427">
      <w:pPr>
        <w:keepNext/>
        <w:keepLines/>
        <w:widowControl w:val="0"/>
        <w:spacing w:line="280" w:lineRule="atLeast"/>
        <w:ind w:left="22" w:right="-1418"/>
        <w:rPr>
          <w:rFonts w:ascii="David" w:hAnsi="David"/>
          <w:b/>
          <w:rtl/>
        </w:rPr>
      </w:pPr>
      <w:r w:rsidRPr="005B37DD">
        <w:rPr>
          <w:rFonts w:ascii="David" w:hAnsi="David"/>
          <w:b/>
          <w:rtl/>
        </w:rPr>
        <w:t>תאריך</w:t>
      </w:r>
      <w:r w:rsidR="00A61F5A">
        <w:rPr>
          <w:noProof/>
        </w:rPr>
        <mc:AlternateContent>
          <mc:Choice Requires="wps">
            <w:drawing>
              <wp:inline distT="0" distB="0" distL="0" distR="0" wp14:anchorId="174CC981" wp14:editId="0A08E9D5">
                <wp:extent cx="720090" cy="635"/>
                <wp:effectExtent l="0" t="0" r="3810" b="18415"/>
                <wp:docPr id="255" name="Shape-1-29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7E32F4F" id="Shape-1-29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5B37DD">
        <w:rPr>
          <w:rFonts w:ascii="Arial" w:hAnsi="Arial" w:hint="cs"/>
          <w:b/>
          <w:rtl/>
        </w:rPr>
        <w:t xml:space="preserve"> </w:t>
      </w:r>
      <w:r w:rsidRPr="005B37DD">
        <w:rPr>
          <w:rFonts w:ascii="David" w:hAnsi="David"/>
          <w:b/>
          <w:rtl/>
        </w:rPr>
        <w:t>מספר רישיון</w:t>
      </w:r>
      <w:r w:rsidRPr="005B37DD">
        <w:rPr>
          <w:rFonts w:ascii="David" w:hAnsi="David" w:hint="cs"/>
          <w:b/>
          <w:rtl/>
        </w:rPr>
        <w:t xml:space="preserve"> </w:t>
      </w:r>
      <w:r w:rsidR="00A61F5A">
        <w:rPr>
          <w:noProof/>
        </w:rPr>
        <mc:AlternateContent>
          <mc:Choice Requires="wps">
            <w:drawing>
              <wp:inline distT="0" distB="0" distL="0" distR="0" wp14:anchorId="291D19F8" wp14:editId="6FC725CD">
                <wp:extent cx="1259840" cy="635"/>
                <wp:effectExtent l="0" t="0" r="0" b="18415"/>
                <wp:docPr id="254" name="Shape-1-29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7928F8" id="Shape-1-293"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5B37DD">
        <w:rPr>
          <w:rFonts w:ascii="David" w:hAnsi="David"/>
          <w:b/>
          <w:rtl/>
        </w:rPr>
        <w:t xml:space="preserve"> חתימה וחותמת</w:t>
      </w:r>
      <w:r w:rsidRPr="005B37DD">
        <w:rPr>
          <w:rFonts w:ascii="David" w:hAnsi="David" w:hint="cs"/>
          <w:b/>
          <w:rtl/>
        </w:rPr>
        <w:t xml:space="preserve"> </w:t>
      </w:r>
      <w:r w:rsidR="00A61F5A">
        <w:rPr>
          <w:noProof/>
        </w:rPr>
        <mc:AlternateContent>
          <mc:Choice Requires="wps">
            <w:drawing>
              <wp:inline distT="0" distB="0" distL="0" distR="0" wp14:anchorId="517D6D1E" wp14:editId="5F90DEED">
                <wp:extent cx="1224280" cy="635"/>
                <wp:effectExtent l="0" t="0" r="0" b="18415"/>
                <wp:docPr id="253" name="Shape-1-29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9C9B08" id="Shape-1-294"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">
                <w10:wrap anchorx="page"/>
                <w10:anchorlock/>
              </v:shape>
            </w:pict>
          </mc:Fallback>
        </mc:AlternateContent>
      </w:r>
    </w:p>
    <w:p w14:paraId="4CECD77B" w14:textId="77777777" w:rsidR="005B37DD" w:rsidRPr="00A67203" w:rsidRDefault="005B37DD" w:rsidP="00113427">
      <w:pPr>
        <w:pStyle w:val="Normal7"/>
        <w:widowControl w:val="0"/>
        <w:outlineLvl w:val="2"/>
        <w:rPr>
          <w:bCs/>
          <w:rtl/>
        </w:rPr>
      </w:pPr>
      <w:bookmarkStart w:id="119" w:name="H3_נספח_א132_רשימת_הפריטים_להם_מבקש_המצי"/>
      <w:r w:rsidRPr="00A67203">
        <w:rPr>
          <w:bCs/>
          <w:rtl/>
        </w:rPr>
        <w:br w:type="page"/>
      </w:r>
      <w:r w:rsidRPr="00A67203">
        <w:rPr>
          <w:rFonts w:hint="eastAsia"/>
          <w:bCs/>
          <w:rtl/>
        </w:rPr>
        <w:lastRenderedPageBreak/>
        <w:t>נספח</w:t>
      </w:r>
      <w:r w:rsidRPr="00A67203">
        <w:rPr>
          <w:bCs/>
          <w:rtl/>
        </w:rPr>
        <w:t xml:space="preserve"> א'</w:t>
      </w:r>
      <w:r w:rsidR="00B75D7B">
        <w:rPr>
          <w:rFonts w:hint="cs"/>
          <w:bCs/>
          <w:rtl/>
        </w:rPr>
        <w:t>9</w:t>
      </w:r>
      <w:r w:rsidRPr="00A67203">
        <w:rPr>
          <w:rFonts w:hint="cs"/>
          <w:bCs/>
          <w:rtl/>
        </w:rPr>
        <w:t>(2)</w:t>
      </w:r>
      <w:r w:rsidRPr="00A67203">
        <w:rPr>
          <w:bCs/>
          <w:rtl/>
        </w:rPr>
        <w:t xml:space="preserve"> רשימת הפריטים להם מבקש המציע העדפת תוצרת הארץ</w:t>
      </w:r>
      <w:r w:rsidRPr="00A67203">
        <w:rPr>
          <w:rFonts w:hint="cs"/>
          <w:bCs/>
          <w:rtl/>
        </w:rPr>
        <w:t xml:space="preserve"> - </w:t>
      </w:r>
      <w:r w:rsidRPr="00A67203">
        <w:rPr>
          <w:bCs/>
          <w:rtl/>
        </w:rPr>
        <w:t xml:space="preserve">עבור מציע שהוא שהוא אינו </w:t>
      </w:r>
      <w:r w:rsidRPr="00A67203">
        <w:rPr>
          <w:rFonts w:hint="cs"/>
          <w:bCs/>
          <w:rtl/>
        </w:rPr>
        <w:t>ה</w:t>
      </w:r>
      <w:r w:rsidRPr="00A67203">
        <w:rPr>
          <w:bCs/>
          <w:rtl/>
        </w:rPr>
        <w:t xml:space="preserve">יצרן </w:t>
      </w:r>
      <w:r w:rsidRPr="00A67203">
        <w:rPr>
          <w:rFonts w:hint="cs"/>
          <w:bCs/>
          <w:rtl/>
        </w:rPr>
        <w:t xml:space="preserve">של </w:t>
      </w:r>
      <w:r w:rsidRPr="00A67203">
        <w:rPr>
          <w:bCs/>
          <w:rtl/>
        </w:rPr>
        <w:t>הפריטים</w:t>
      </w:r>
    </w:p>
    <w:bookmarkEnd w:id="119"/>
    <w:p w14:paraId="35135FB4" w14:textId="77777777" w:rsidR="005B37DD" w:rsidRPr="00F54A24" w:rsidRDefault="005B37DD" w:rsidP="00113427">
      <w:pPr>
        <w:pStyle w:val="Normal8"/>
        <w:widowControl w:val="0"/>
        <w:rPr>
          <w:rtl/>
        </w:rPr>
      </w:pPr>
      <w:r w:rsidRPr="00F54A24">
        <w:rPr>
          <w:rtl/>
        </w:rPr>
        <w:t>לכבוד</w:t>
      </w:r>
    </w:p>
    <w:p w14:paraId="434B43F3" w14:textId="77777777" w:rsidR="005B37DD" w:rsidRPr="00F54A24" w:rsidRDefault="005B37DD" w:rsidP="00113427">
      <w:pPr>
        <w:pStyle w:val="Normal8"/>
        <w:widowControl w:val="0"/>
        <w:rPr>
          <w:rtl/>
        </w:rPr>
      </w:pPr>
      <w:r w:rsidRPr="00F54A24">
        <w:rPr>
          <w:rtl/>
        </w:rPr>
        <w:t xml:space="preserve">מינהל הרכש הממשלתי, החשב הכללי משרד האוצר </w:t>
      </w:r>
    </w:p>
    <w:p w14:paraId="397A86A9" w14:textId="588058F0" w:rsidR="005B37DD" w:rsidRPr="00F54A24" w:rsidRDefault="005B37DD" w:rsidP="00113427">
      <w:pPr>
        <w:pStyle w:val="Normal8"/>
        <w:widowControl w:val="0"/>
        <w:rPr>
          <w:rtl/>
        </w:rPr>
      </w:pPr>
      <w:r w:rsidRPr="00F54A24">
        <w:rPr>
          <w:rtl/>
        </w:rPr>
        <w:t xml:space="preserve">הנדון: מכרז </w:t>
      </w:r>
      <w:r w:rsidR="00A147E5">
        <w:rPr>
          <w:rtl/>
        </w:rPr>
        <w:t>4/2023</w:t>
      </w:r>
      <w:r w:rsidRPr="00F54A24">
        <w:rPr>
          <w:rtl/>
        </w:rPr>
        <w:t xml:space="preserve"> </w:t>
      </w:r>
      <w:r w:rsidR="00B75D7B">
        <w:rPr>
          <w:rtl/>
        </w:rPr>
        <w:t>לאספקת ציוד משקי</w:t>
      </w:r>
      <w:r w:rsidRPr="00F54A24">
        <w:rPr>
          <w:rtl/>
        </w:rPr>
        <w:t xml:space="preserve"> (להלן: "המכרז")</w:t>
      </w:r>
    </w:p>
    <w:p w14:paraId="2C8CE2E1" w14:textId="2D983649" w:rsidR="005B37DD" w:rsidRPr="00F54A24" w:rsidRDefault="005B37DD" w:rsidP="00113427">
      <w:pPr>
        <w:pStyle w:val="Normal8"/>
        <w:widowControl w:val="0"/>
        <w:rPr>
          <w:rtl/>
        </w:rPr>
      </w:pPr>
      <w:r w:rsidRPr="00F54A24">
        <w:rPr>
          <w:rtl/>
        </w:rPr>
        <w:t xml:space="preserve">אני </w:t>
      </w:r>
      <w:r>
        <w:rPr>
          <w:rtl/>
        </w:rPr>
        <w:t>החתום מטה</w:t>
      </w:r>
      <w:r w:rsidRPr="00F54A24">
        <w:rPr>
          <w:rtl/>
        </w:rPr>
        <w:t xml:space="preserve"> </w:t>
      </w:r>
      <w:r w:rsidR="00A61F5A">
        <w:rPr>
          <w:noProof/>
          <w:lang w:val="en-US" w:eastAsia="en-US"/>
        </w:rPr>
        <mc:AlternateContent>
          <mc:Choice Requires="wps">
            <w:drawing>
              <wp:inline distT="0" distB="0" distL="0" distR="0" wp14:anchorId="6E1A5311" wp14:editId="31EEB4BB">
                <wp:extent cx="1440180" cy="635"/>
                <wp:effectExtent l="0" t="0" r="7620" b="18415"/>
                <wp:docPr id="252" name="Shape-1-29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556AE55" id="Shape-1-29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Pr>
          <w:rFonts w:hint="cs"/>
          <w:rtl/>
        </w:rPr>
        <w:t xml:space="preserve"> </w:t>
      </w:r>
      <w:r w:rsidRPr="00F54A24">
        <w:rPr>
          <w:rtl/>
        </w:rPr>
        <w:t xml:space="preserve">ת.ז. </w:t>
      </w:r>
      <w:r w:rsidR="00A61F5A">
        <w:rPr>
          <w:noProof/>
          <w:lang w:val="en-US" w:eastAsia="en-US"/>
        </w:rPr>
        <mc:AlternateContent>
          <mc:Choice Requires="wps">
            <w:drawing>
              <wp:inline distT="0" distB="0" distL="0" distR="0" wp14:anchorId="0CA0EBD1" wp14:editId="142603E8">
                <wp:extent cx="1259840" cy="635"/>
                <wp:effectExtent l="0" t="0" r="0" b="18415"/>
                <wp:docPr id="251" name="Shape-1-29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C6A48A5" id="Shape-1-296"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Pr>
          <w:rFonts w:hint="cs"/>
          <w:rtl/>
        </w:rPr>
        <w:t xml:space="preserve"> </w:t>
      </w:r>
      <w:r w:rsidRPr="00F54A24">
        <w:rPr>
          <w:rtl/>
        </w:rPr>
        <w:t>לאחר שהוזהרתי כי עליי לומר את האמת וכי אהיה צפוי לעונשים הקבועים בחוק אם לא אעשה כן, מצהיר/ה בזה כדלקמן:</w:t>
      </w:r>
    </w:p>
    <w:p w14:paraId="33E89147" w14:textId="0AB01E7B" w:rsidR="005B37DD" w:rsidRPr="00F54A24" w:rsidRDefault="005B37DD" w:rsidP="00113427">
      <w:pPr>
        <w:pStyle w:val="Normal8"/>
        <w:widowControl w:val="0"/>
        <w:rPr>
          <w:rtl/>
        </w:rPr>
      </w:pPr>
      <w:r w:rsidRPr="00F54A24">
        <w:rPr>
          <w:rtl/>
        </w:rPr>
        <w:t xml:space="preserve">הנני נותן תצהיר זה בשם </w:t>
      </w:r>
      <w:r w:rsidR="00A61F5A">
        <w:rPr>
          <w:noProof/>
          <w:lang w:val="en-US" w:eastAsia="en-US"/>
        </w:rPr>
        <mc:AlternateContent>
          <mc:Choice Requires="wps">
            <w:drawing>
              <wp:inline distT="0" distB="0" distL="0" distR="0" wp14:anchorId="119B35F9" wp14:editId="03AFCF4B">
                <wp:extent cx="1440180" cy="635"/>
                <wp:effectExtent l="0" t="0" r="7620" b="18415"/>
                <wp:docPr id="250" name="Shape-1-29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A37A98" id="Shape-1-297"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Pr>
          <w:rFonts w:hint="cs"/>
          <w:rtl/>
        </w:rPr>
        <w:t xml:space="preserve"> </w:t>
      </w:r>
      <w:r w:rsidRPr="00F54A24">
        <w:rPr>
          <w:rtl/>
        </w:rPr>
        <w:t>שהוא המציע המבקש להתקשר עם עורך המכרז</w:t>
      </w:r>
      <w:r>
        <w:rPr>
          <w:rtl/>
        </w:rPr>
        <w:t xml:space="preserve"> </w:t>
      </w:r>
      <w:r w:rsidRPr="00F54A24">
        <w:rPr>
          <w:rtl/>
        </w:rPr>
        <w:t>(להלן</w:t>
      </w:r>
      <w:r w:rsidRPr="00F54A24">
        <w:t>:</w:t>
      </w:r>
      <w:r w:rsidRPr="00F54A24">
        <w:rPr>
          <w:rtl/>
        </w:rPr>
        <w:t xml:space="preserve"> "המציע"). אני מצהיר/ה כי הנני מוסמך/ת לתת תצהיר זה בשם המציע.</w:t>
      </w:r>
    </w:p>
    <w:p w14:paraId="7C1A2BD4" w14:textId="77777777" w:rsidR="005B37DD" w:rsidRPr="00F54A24" w:rsidRDefault="005B37DD" w:rsidP="00113427">
      <w:pPr>
        <w:pStyle w:val="Normal8"/>
        <w:widowControl w:val="0"/>
        <w:rPr>
          <w:rtl/>
        </w:rPr>
      </w:pPr>
      <w:r w:rsidRPr="00F54A24">
        <w:rPr>
          <w:rtl/>
        </w:rPr>
        <w:t>הנני מצהיר כי הפריטים שלהלן יוצרו בישראל או באזור (כהגדרתו בתקנות חובת המכרזים (העדפת תוצרת הארץ), התשנ"ה – 1995) בידי יצרן שהוא אזרח ישראל או תושב קבע בישראל או תאגיד הרשום בישראל.</w:t>
      </w:r>
    </w:p>
    <w:p w14:paraId="13105875" w14:textId="77777777" w:rsidR="005B37DD" w:rsidRPr="00F54A24" w:rsidRDefault="005B37DD" w:rsidP="00113427">
      <w:pPr>
        <w:pStyle w:val="Normal8"/>
        <w:widowControl w:val="0"/>
        <w:rPr>
          <w:rtl/>
        </w:rPr>
      </w:pPr>
      <w:r w:rsidRPr="00F54A24">
        <w:rPr>
          <w:rtl/>
        </w:rPr>
        <w:t xml:space="preserve">כלל הפריטים להם מבוקשת העדפת תוצרת הארץ על ידי אינם מיוצרים על ידי, ועל כן הצהרתי זו מסתמכת על הצהרת היצרן וחוות דעת רואה החשבון של היצרן. </w:t>
      </w:r>
    </w:p>
    <w:p w14:paraId="751E3E77" w14:textId="77777777" w:rsidR="005B37DD" w:rsidRPr="00F54A24" w:rsidRDefault="005B37DD" w:rsidP="00113427">
      <w:pPr>
        <w:pStyle w:val="Normal8"/>
        <w:widowControl w:val="0"/>
        <w:rPr>
          <w:rtl/>
        </w:rPr>
      </w:pPr>
      <w:r w:rsidRPr="00F54A24">
        <w:rPr>
          <w:rtl/>
        </w:rPr>
        <w:t>להלן רשימת הפריטים ששיעור "מחיר המרכיב הישראלי" (כהגדרת מונח זה בתקנות חובת המכרזים (העדפת תוצרת הארץ) התשנ"ה – 1995) בכל אחד מהם הינו מעל 35%, ומחיר ההצעה של כל אחד מהם במכרז:</w:t>
      </w:r>
    </w:p>
    <w:p w14:paraId="244F63C0" w14:textId="77777777" w:rsidR="00B75D7B" w:rsidRPr="005B37DD" w:rsidRDefault="00B75D7B" w:rsidP="00113427">
      <w:pPr>
        <w:pStyle w:val="Normal5"/>
        <w:widowControl w:val="0"/>
        <w:rPr>
          <w:b/>
          <w:bCs w:val="0"/>
          <w:rtl/>
        </w:rPr>
      </w:pPr>
      <w:r w:rsidRPr="005B37DD">
        <w:rPr>
          <w:b/>
          <w:bCs w:val="0"/>
          <w:rtl/>
        </w:rPr>
        <w:t>רשימת הפריטים:</w:t>
      </w:r>
    </w:p>
    <w:p w14:paraId="14B294CB" w14:textId="77777777" w:rsidR="00B75D7B" w:rsidRDefault="00B75D7B" w:rsidP="00113427">
      <w:pPr>
        <w:pStyle w:val="Normal5"/>
        <w:widowControl w:val="0"/>
        <w:numPr>
          <w:ilvl w:val="0"/>
          <w:numId w:val="63"/>
        </w:numPr>
        <w:rPr>
          <w:b/>
          <w:bCs w:val="0"/>
        </w:rPr>
      </w:pPr>
      <w:r>
        <w:rPr>
          <w:rFonts w:hint="cs"/>
          <w:b/>
          <w:bCs w:val="0"/>
          <w:rtl/>
        </w:rPr>
        <w:t>_______________</w:t>
      </w:r>
    </w:p>
    <w:p w14:paraId="2202F3A2" w14:textId="77777777" w:rsidR="00B75D7B" w:rsidRDefault="00B75D7B" w:rsidP="00113427">
      <w:pPr>
        <w:pStyle w:val="Normal5"/>
        <w:widowControl w:val="0"/>
        <w:numPr>
          <w:ilvl w:val="0"/>
          <w:numId w:val="63"/>
        </w:numPr>
        <w:rPr>
          <w:b/>
          <w:bCs w:val="0"/>
        </w:rPr>
      </w:pPr>
      <w:r>
        <w:rPr>
          <w:rFonts w:hint="cs"/>
          <w:b/>
          <w:bCs w:val="0"/>
          <w:rtl/>
        </w:rPr>
        <w:t>_______________</w:t>
      </w:r>
    </w:p>
    <w:p w14:paraId="6649570E" w14:textId="77777777" w:rsidR="00B75D7B" w:rsidRDefault="00B75D7B" w:rsidP="00113427">
      <w:pPr>
        <w:pStyle w:val="Normal5"/>
        <w:widowControl w:val="0"/>
        <w:numPr>
          <w:ilvl w:val="0"/>
          <w:numId w:val="63"/>
        </w:numPr>
        <w:rPr>
          <w:b/>
          <w:bCs w:val="0"/>
        </w:rPr>
      </w:pPr>
      <w:r>
        <w:rPr>
          <w:rFonts w:hint="cs"/>
          <w:b/>
          <w:bCs w:val="0"/>
          <w:rtl/>
        </w:rPr>
        <w:t>_______________</w:t>
      </w:r>
    </w:p>
    <w:p w14:paraId="269D9FAF" w14:textId="77777777" w:rsidR="00B75D7B" w:rsidRPr="005B37DD" w:rsidRDefault="00B75D7B" w:rsidP="00113427">
      <w:pPr>
        <w:pStyle w:val="Normal5"/>
        <w:widowControl w:val="0"/>
        <w:numPr>
          <w:ilvl w:val="0"/>
          <w:numId w:val="63"/>
        </w:numPr>
        <w:rPr>
          <w:b/>
          <w:bCs w:val="0"/>
        </w:rPr>
      </w:pPr>
      <w:r>
        <w:rPr>
          <w:rFonts w:hint="cs"/>
          <w:b/>
          <w:bCs w:val="0"/>
          <w:rtl/>
        </w:rPr>
        <w:t>_______________</w:t>
      </w:r>
    </w:p>
    <w:p w14:paraId="0803D01F" w14:textId="77777777" w:rsidR="005B37DD" w:rsidRPr="00F54A24" w:rsidRDefault="005B37DD" w:rsidP="00113427">
      <w:pPr>
        <w:pStyle w:val="Normal9"/>
        <w:widowControl w:val="0"/>
        <w:rPr>
          <w:rtl/>
        </w:rPr>
      </w:pPr>
      <w:r w:rsidRPr="00F54A24">
        <w:rPr>
          <w:rtl/>
        </w:rPr>
        <w:t xml:space="preserve">זה שמי, להלן חתימתי ותוכן תצהירי דלעיל אמת. </w:t>
      </w:r>
    </w:p>
    <w:p w14:paraId="1553FD0C" w14:textId="4EB2A2A3" w:rsidR="005B37DD" w:rsidRPr="00F54A24" w:rsidRDefault="005B37DD" w:rsidP="00113427">
      <w:pPr>
        <w:pStyle w:val="Normal9"/>
        <w:widowControl w:val="0"/>
        <w:rPr>
          <w:rtl/>
        </w:rPr>
      </w:pPr>
      <w:r w:rsidRPr="00F54A24">
        <w:rPr>
          <w:rtl/>
        </w:rPr>
        <w:t>תאריך</w:t>
      </w:r>
      <w:r w:rsidR="00A61F5A">
        <w:rPr>
          <w:noProof/>
          <w:lang w:val="en-US" w:eastAsia="en-US"/>
        </w:rPr>
        <mc:AlternateContent>
          <mc:Choice Requires="wps">
            <w:drawing>
              <wp:inline distT="0" distB="0" distL="0" distR="0" wp14:anchorId="5CB5C777" wp14:editId="3EBC0904">
                <wp:extent cx="720090" cy="635"/>
                <wp:effectExtent l="0" t="0" r="3810" b="18415"/>
                <wp:docPr id="245" name="Shape-1-30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2825B9" id="Shape-1-30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Pr>
          <w:rFonts w:hint="cs"/>
          <w:rtl/>
        </w:rPr>
        <w:t xml:space="preserve"> </w:t>
      </w:r>
      <w:r w:rsidRPr="00F54A24">
        <w:rPr>
          <w:rtl/>
        </w:rPr>
        <w:t>שם</w:t>
      </w:r>
      <w:r>
        <w:rPr>
          <w:rFonts w:hint="cs"/>
          <w:rtl/>
        </w:rPr>
        <w:t xml:space="preserve"> </w:t>
      </w:r>
      <w:r w:rsidR="00A61F5A">
        <w:rPr>
          <w:noProof/>
          <w:lang w:val="en-US" w:eastAsia="en-US"/>
        </w:rPr>
        <mc:AlternateContent>
          <mc:Choice Requires="wps">
            <w:drawing>
              <wp:inline distT="0" distB="0" distL="0" distR="0" wp14:anchorId="7C83F2B5" wp14:editId="453B5083">
                <wp:extent cx="1440180" cy="635"/>
                <wp:effectExtent l="0" t="0" r="7620" b="18415"/>
                <wp:docPr id="244" name="Shape-1-30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CE1CCF" id="Shape-1-303"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Pr>
          <w:rFonts w:hint="cs"/>
          <w:rtl/>
        </w:rPr>
        <w:t xml:space="preserve"> </w:t>
      </w:r>
      <w:r w:rsidRPr="00F54A24">
        <w:rPr>
          <w:rtl/>
        </w:rPr>
        <w:t>חתימה וחותמת</w:t>
      </w:r>
      <w:r>
        <w:rPr>
          <w:rFonts w:hint="cs"/>
          <w:rtl/>
        </w:rPr>
        <w:t xml:space="preserve"> </w:t>
      </w:r>
      <w:r w:rsidR="00A61F5A">
        <w:rPr>
          <w:noProof/>
          <w:lang w:val="en-US" w:eastAsia="en-US"/>
        </w:rPr>
        <mc:AlternateContent>
          <mc:Choice Requires="wps">
            <w:drawing>
              <wp:inline distT="0" distB="0" distL="0" distR="0" wp14:anchorId="27151F99" wp14:editId="46893EBD">
                <wp:extent cx="1440180" cy="635"/>
                <wp:effectExtent l="0" t="0" r="7620" b="18415"/>
                <wp:docPr id="243" name="Shape-1-30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88009C2" id="Shape-1-30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p>
    <w:p w14:paraId="521F6949" w14:textId="77777777" w:rsidR="005B37DD" w:rsidRPr="00A67203" w:rsidRDefault="005B37DD" w:rsidP="00113427">
      <w:pPr>
        <w:pStyle w:val="Normal10"/>
        <w:pageBreakBefore w:val="0"/>
        <w:widowControl w:val="0"/>
        <w:rPr>
          <w:b/>
          <w:bCs/>
          <w:rtl/>
        </w:rPr>
      </w:pPr>
      <w:bookmarkStart w:id="120" w:name="H2_אישור_עורך_הדין"/>
      <w:r w:rsidRPr="00A67203">
        <w:rPr>
          <w:b/>
          <w:bCs/>
          <w:rtl/>
        </w:rPr>
        <w:t>אישור עורך הדין</w:t>
      </w:r>
    </w:p>
    <w:bookmarkEnd w:id="120"/>
    <w:p w14:paraId="1A16EAA4" w14:textId="02B5412F" w:rsidR="005B37DD" w:rsidRPr="00ED6F49" w:rsidRDefault="005B37DD" w:rsidP="00113427">
      <w:pPr>
        <w:keepNext/>
        <w:keepLines/>
        <w:widowControl w:val="0"/>
        <w:spacing w:line="360" w:lineRule="auto"/>
        <w:ind w:left="22"/>
        <w:rPr>
          <w:rFonts w:ascii="David" w:hAnsi="David"/>
          <w:rtl/>
        </w:rPr>
      </w:pPr>
      <w:r w:rsidRPr="00ED6F49">
        <w:rPr>
          <w:rFonts w:ascii="David" w:hAnsi="David"/>
          <w:rtl/>
        </w:rPr>
        <w:lastRenderedPageBreak/>
        <w:t xml:space="preserve">אני </w:t>
      </w:r>
      <w:r>
        <w:rPr>
          <w:rFonts w:ascii="David" w:hAnsi="David"/>
          <w:rtl/>
        </w:rPr>
        <w:t>החתום מטה</w:t>
      </w:r>
      <w:r w:rsidRPr="00ED6F49">
        <w:rPr>
          <w:rFonts w:ascii="David" w:hAnsi="David"/>
          <w:rtl/>
        </w:rPr>
        <w:t xml:space="preserve"> </w:t>
      </w:r>
      <w:r w:rsidR="00A61F5A">
        <w:rPr>
          <w:noProof/>
        </w:rPr>
        <mc:AlternateContent>
          <mc:Choice Requires="wps">
            <w:drawing>
              <wp:inline distT="0" distB="0" distL="0" distR="0" wp14:anchorId="2F18E32B" wp14:editId="11303D88">
                <wp:extent cx="1440180" cy="635"/>
                <wp:effectExtent l="0" t="0" r="7620" b="18415"/>
                <wp:docPr id="242" name="Shape-1-30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6006E99" id="Shape-1-30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ED6F49">
        <w:rPr>
          <w:rFonts w:ascii="David" w:hAnsi="David"/>
          <w:rtl/>
        </w:rPr>
        <w:t xml:space="preserve">, עו"ד מאשר/ת כי ביום </w:t>
      </w:r>
      <w:r w:rsidR="00A61F5A">
        <w:rPr>
          <w:noProof/>
        </w:rPr>
        <mc:AlternateContent>
          <mc:Choice Requires="wps">
            <w:drawing>
              <wp:inline distT="0" distB="0" distL="0" distR="0" wp14:anchorId="00CF2F4F" wp14:editId="7B3CA1D8">
                <wp:extent cx="720090" cy="635"/>
                <wp:effectExtent l="0" t="0" r="3810" b="18415"/>
                <wp:docPr id="241" name="Shape-1-30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8F97184" id="Shape-1-306"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ED6F49">
        <w:rPr>
          <w:rFonts w:ascii="David" w:hAnsi="David"/>
          <w:rtl/>
        </w:rPr>
        <w:t xml:space="preserve"> הופיע/ה בפני במשרדי אשר ברחוב </w:t>
      </w:r>
      <w:r w:rsidR="00A61F5A">
        <w:rPr>
          <w:noProof/>
        </w:rPr>
        <mc:AlternateContent>
          <mc:Choice Requires="wps">
            <w:drawing>
              <wp:inline distT="0" distB="0" distL="0" distR="0" wp14:anchorId="3FCA652D" wp14:editId="109B868F">
                <wp:extent cx="1908175" cy="635"/>
                <wp:effectExtent l="0" t="0" r="0" b="18415"/>
                <wp:docPr id="240" name="Shape-1-30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EEE56D" id="Shape-1-307"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">
                <w10:wrap anchorx="page"/>
                <w10:anchorlock/>
              </v:shape>
            </w:pict>
          </mc:Fallback>
        </mc:AlternateContent>
      </w:r>
      <w:r w:rsidRPr="00ED6F49">
        <w:rPr>
          <w:rFonts w:ascii="David" w:hAnsi="David"/>
          <w:rtl/>
        </w:rPr>
        <w:t xml:space="preserve"> בישוב/עיר </w:t>
      </w:r>
      <w:r w:rsidR="00A61F5A">
        <w:rPr>
          <w:noProof/>
        </w:rPr>
        <mc:AlternateContent>
          <mc:Choice Requires="wps">
            <w:drawing>
              <wp:inline distT="0" distB="0" distL="0" distR="0" wp14:anchorId="39743E9B" wp14:editId="7EEDB05E">
                <wp:extent cx="1440180" cy="635"/>
                <wp:effectExtent l="0" t="0" r="7620" b="18415"/>
                <wp:docPr id="239" name="Shape-1-30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3F0158E" id="Shape-1-30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ED6F49">
        <w:rPr>
          <w:rFonts w:ascii="David" w:hAnsi="David"/>
          <w:rtl/>
        </w:rPr>
        <w:t xml:space="preserve"> מר/גב' </w:t>
      </w:r>
      <w:r w:rsidR="00A61F5A">
        <w:rPr>
          <w:noProof/>
        </w:rPr>
        <mc:AlternateContent>
          <mc:Choice Requires="wps">
            <w:drawing>
              <wp:inline distT="0" distB="0" distL="0" distR="0" wp14:anchorId="01673E89" wp14:editId="0EBD972E">
                <wp:extent cx="1440180" cy="635"/>
                <wp:effectExtent l="0" t="0" r="7620" b="18415"/>
                <wp:docPr id="238" name="Shape-1-30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9BFCCF" id="Shape-1-30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ED6F49">
        <w:rPr>
          <w:rFonts w:ascii="David" w:hAnsi="David"/>
          <w:rtl/>
        </w:rPr>
        <w:t xml:space="preserve"> שזיהה/תה עצמו/ה על ידי ת.ז. </w:t>
      </w:r>
      <w:r w:rsidR="00A61F5A">
        <w:rPr>
          <w:noProof/>
        </w:rPr>
        <mc:AlternateContent>
          <mc:Choice Requires="wps">
            <w:drawing>
              <wp:inline distT="0" distB="0" distL="0" distR="0" wp14:anchorId="76EC0026" wp14:editId="735F5A0A">
                <wp:extent cx="1440180" cy="635"/>
                <wp:effectExtent l="0" t="0" r="7620" b="18415"/>
                <wp:docPr id="237" name="Shape-1-31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EEE91D1" id="Shape-1-310"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ED6F49">
        <w:rPr>
          <w:rFonts w:ascii="David" w:hAnsi="David"/>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C34563D" w14:textId="4987575A" w:rsidR="005B37DD" w:rsidRPr="00ED6F49" w:rsidRDefault="005B37DD" w:rsidP="00113427">
      <w:pPr>
        <w:keepNext/>
        <w:keepLines/>
        <w:widowControl w:val="0"/>
        <w:spacing w:line="280" w:lineRule="atLeast"/>
        <w:ind w:left="22" w:right="-1418"/>
        <w:rPr>
          <w:rFonts w:ascii="David" w:hAnsi="David"/>
          <w:rtl/>
        </w:rPr>
      </w:pPr>
      <w:r w:rsidRPr="00ED6F49">
        <w:rPr>
          <w:rFonts w:ascii="David" w:hAnsi="David"/>
          <w:rtl/>
        </w:rPr>
        <w:t>תאריך</w:t>
      </w:r>
      <w:r w:rsidR="00A61F5A">
        <w:rPr>
          <w:noProof/>
        </w:rPr>
        <mc:AlternateContent>
          <mc:Choice Requires="wps">
            <w:drawing>
              <wp:inline distT="0" distB="0" distL="0" distR="0" wp14:anchorId="4EE0F2E4" wp14:editId="4EA5CBC6">
                <wp:extent cx="720090" cy="635"/>
                <wp:effectExtent l="0" t="0" r="3810" b="18415"/>
                <wp:docPr id="236" name="Shape-1-31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1D6945" id="Shape-1-311"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Pr>
          <w:rFonts w:ascii="Arial" w:hAnsi="Arial" w:hint="cs"/>
          <w:rtl/>
        </w:rPr>
        <w:t xml:space="preserve"> </w:t>
      </w:r>
      <w:r w:rsidRPr="00ED6F49">
        <w:rPr>
          <w:rFonts w:ascii="David" w:hAnsi="David"/>
          <w:rtl/>
        </w:rPr>
        <w:t>מספר רישיון</w:t>
      </w:r>
      <w:r>
        <w:rPr>
          <w:rFonts w:ascii="David" w:hAnsi="David" w:hint="cs"/>
          <w:rtl/>
        </w:rPr>
        <w:t xml:space="preserve"> </w:t>
      </w:r>
      <w:r w:rsidR="00A61F5A">
        <w:rPr>
          <w:noProof/>
        </w:rPr>
        <mc:AlternateContent>
          <mc:Choice Requires="wps">
            <w:drawing>
              <wp:inline distT="0" distB="0" distL="0" distR="0" wp14:anchorId="076DED07" wp14:editId="350984FD">
                <wp:extent cx="1259840" cy="635"/>
                <wp:effectExtent l="0" t="0" r="0" b="18415"/>
                <wp:docPr id="235" name="Shape-1-31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69B014F" id="Shape-1-312"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Pr>
          <w:rFonts w:ascii="David" w:hAnsi="David"/>
          <w:rtl/>
        </w:rPr>
        <w:t xml:space="preserve"> </w:t>
      </w:r>
      <w:r w:rsidRPr="00ED6F49">
        <w:rPr>
          <w:rFonts w:ascii="David" w:hAnsi="David"/>
          <w:rtl/>
        </w:rPr>
        <w:t>חתימה וחותמת</w:t>
      </w:r>
      <w:r>
        <w:rPr>
          <w:rFonts w:ascii="David" w:hAnsi="David" w:hint="cs"/>
          <w:rtl/>
        </w:rPr>
        <w:t xml:space="preserve"> </w:t>
      </w:r>
      <w:r w:rsidR="00A61F5A">
        <w:rPr>
          <w:noProof/>
        </w:rPr>
        <mc:AlternateContent>
          <mc:Choice Requires="wps">
            <w:drawing>
              <wp:inline distT="0" distB="0" distL="0" distR="0" wp14:anchorId="486756EA" wp14:editId="0E1A9EF4">
                <wp:extent cx="1224280" cy="635"/>
                <wp:effectExtent l="0" t="0" r="0" b="18415"/>
                <wp:docPr id="234" name="Shape-1-31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B3DBDC" id="Shape-1-313"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">
                <w10:wrap anchorx="page"/>
                <w10:anchorlock/>
              </v:shape>
            </w:pict>
          </mc:Fallback>
        </mc:AlternateContent>
      </w:r>
    </w:p>
    <w:p w14:paraId="7EDD58FE" w14:textId="77777777" w:rsidR="005B37DD" w:rsidRPr="00A67203" w:rsidRDefault="005B37DD" w:rsidP="00113427">
      <w:pPr>
        <w:pStyle w:val="Normal11"/>
        <w:widowControl w:val="0"/>
        <w:outlineLvl w:val="2"/>
        <w:rPr>
          <w:bCs/>
          <w:rtl/>
        </w:rPr>
      </w:pPr>
      <w:bookmarkStart w:id="121" w:name="H3_נספח_א133_רשימת_הפריטים_להם_מבקש_המצי"/>
      <w:r w:rsidRPr="00A67203">
        <w:rPr>
          <w:bCs/>
          <w:rtl/>
        </w:rPr>
        <w:br w:type="page"/>
      </w:r>
      <w:r w:rsidRPr="00A67203">
        <w:rPr>
          <w:rFonts w:hint="eastAsia"/>
          <w:bCs/>
          <w:rtl/>
        </w:rPr>
        <w:lastRenderedPageBreak/>
        <w:t>נספח</w:t>
      </w:r>
      <w:r w:rsidRPr="00A67203">
        <w:rPr>
          <w:bCs/>
          <w:rtl/>
        </w:rPr>
        <w:t xml:space="preserve"> א'</w:t>
      </w:r>
      <w:r w:rsidR="00B75D7B">
        <w:rPr>
          <w:rFonts w:hint="cs"/>
          <w:bCs/>
          <w:rtl/>
        </w:rPr>
        <w:t>9</w:t>
      </w:r>
      <w:r w:rsidRPr="00A67203">
        <w:rPr>
          <w:rFonts w:hint="cs"/>
          <w:bCs/>
          <w:rtl/>
        </w:rPr>
        <w:t>(3)</w:t>
      </w:r>
      <w:r w:rsidRPr="00A67203">
        <w:rPr>
          <w:bCs/>
          <w:rtl/>
        </w:rPr>
        <w:t xml:space="preserve"> רשימת הפריטים להם מבקש המציע העדפת תוצרת הארץ</w:t>
      </w:r>
      <w:r w:rsidRPr="00A67203">
        <w:rPr>
          <w:rFonts w:hint="cs"/>
          <w:bCs/>
          <w:rtl/>
        </w:rPr>
        <w:t xml:space="preserve"> - </w:t>
      </w:r>
      <w:r w:rsidRPr="00A67203">
        <w:rPr>
          <w:bCs/>
          <w:rtl/>
        </w:rPr>
        <w:t>עבור מציע שהוא היצרן של חלק מהפריטים</w:t>
      </w:r>
    </w:p>
    <w:bookmarkEnd w:id="121"/>
    <w:p w14:paraId="0CAC0BC7" w14:textId="77777777" w:rsidR="005B37DD" w:rsidRPr="00B75D7B" w:rsidRDefault="005B37DD" w:rsidP="00113427">
      <w:pPr>
        <w:pStyle w:val="Normal20"/>
        <w:widowControl w:val="0"/>
        <w:rPr>
          <w:b/>
          <w:bCs w:val="0"/>
          <w:rtl/>
        </w:rPr>
      </w:pPr>
      <w:r w:rsidRPr="00B75D7B">
        <w:rPr>
          <w:b/>
          <w:bCs w:val="0"/>
          <w:rtl/>
        </w:rPr>
        <w:t>לכבוד</w:t>
      </w:r>
    </w:p>
    <w:p w14:paraId="3F4C7C61" w14:textId="77777777" w:rsidR="005B37DD" w:rsidRPr="00B75D7B" w:rsidRDefault="005B37DD" w:rsidP="00113427">
      <w:pPr>
        <w:pStyle w:val="Normal20"/>
        <w:widowControl w:val="0"/>
        <w:rPr>
          <w:b/>
          <w:bCs w:val="0"/>
          <w:rtl/>
        </w:rPr>
      </w:pPr>
      <w:r w:rsidRPr="00B75D7B">
        <w:rPr>
          <w:b/>
          <w:bCs w:val="0"/>
          <w:rtl/>
        </w:rPr>
        <w:t xml:space="preserve">מינהל הרכש הממשלתי, החשב הכללי משרד האוצר </w:t>
      </w:r>
    </w:p>
    <w:p w14:paraId="744C59B8" w14:textId="37DCBC4A" w:rsidR="005B37DD" w:rsidRPr="00B75D7B" w:rsidRDefault="005B37DD" w:rsidP="00113427">
      <w:pPr>
        <w:pStyle w:val="Normal20"/>
        <w:widowControl w:val="0"/>
        <w:rPr>
          <w:b/>
          <w:bCs w:val="0"/>
          <w:rtl/>
        </w:rPr>
      </w:pPr>
      <w:r w:rsidRPr="00B75D7B">
        <w:rPr>
          <w:b/>
          <w:bCs w:val="0"/>
          <w:rtl/>
        </w:rPr>
        <w:t xml:space="preserve">הנדון: מכרז </w:t>
      </w:r>
      <w:r w:rsidR="00A147E5">
        <w:rPr>
          <w:b/>
          <w:bCs w:val="0"/>
        </w:rPr>
        <w:t>4/2023</w:t>
      </w:r>
      <w:r w:rsidRPr="00B75D7B">
        <w:rPr>
          <w:b/>
          <w:bCs w:val="0"/>
          <w:rtl/>
        </w:rPr>
        <w:t xml:space="preserve"> </w:t>
      </w:r>
      <w:r w:rsidR="00B75D7B" w:rsidRPr="00B75D7B">
        <w:rPr>
          <w:b/>
          <w:bCs w:val="0"/>
          <w:rtl/>
        </w:rPr>
        <w:t>לאספקת ציוד משקי</w:t>
      </w:r>
      <w:r w:rsidRPr="00B75D7B">
        <w:rPr>
          <w:b/>
          <w:bCs w:val="0"/>
          <w:rtl/>
        </w:rPr>
        <w:t xml:space="preserve"> (להלן: "המכרז")</w:t>
      </w:r>
    </w:p>
    <w:p w14:paraId="301AE8CC" w14:textId="07F90D58" w:rsidR="005B37DD" w:rsidRPr="00B75D7B" w:rsidRDefault="005B37DD" w:rsidP="00113427">
      <w:pPr>
        <w:pStyle w:val="Normal20"/>
        <w:widowControl w:val="0"/>
        <w:rPr>
          <w:b/>
          <w:bCs w:val="0"/>
          <w:rtl/>
        </w:rPr>
      </w:pPr>
      <w:r w:rsidRPr="00B75D7B">
        <w:rPr>
          <w:b/>
          <w:bCs w:val="0"/>
          <w:rtl/>
        </w:rPr>
        <w:t xml:space="preserve">אני החתום מטה </w:t>
      </w:r>
      <w:r w:rsidR="00A61F5A">
        <w:rPr>
          <w:noProof/>
          <w:lang w:val="en-US" w:eastAsia="en-US"/>
        </w:rPr>
        <mc:AlternateContent>
          <mc:Choice Requires="wps">
            <w:drawing>
              <wp:inline distT="0" distB="0" distL="0" distR="0" wp14:anchorId="63D296F2" wp14:editId="1B2F7DC7">
                <wp:extent cx="1440180" cy="635"/>
                <wp:effectExtent l="0" t="0" r="7620" b="18415"/>
                <wp:docPr id="233" name="Shape-1-31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1BE0ADE" id="Shape-1-31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hint="cs"/>
          <w:b/>
          <w:bCs w:val="0"/>
          <w:rtl/>
        </w:rPr>
        <w:t xml:space="preserve"> </w:t>
      </w:r>
      <w:r w:rsidRPr="00B75D7B">
        <w:rPr>
          <w:b/>
          <w:bCs w:val="0"/>
          <w:rtl/>
        </w:rPr>
        <w:t xml:space="preserve">ת.ז. </w:t>
      </w:r>
      <w:r w:rsidR="00A61F5A">
        <w:rPr>
          <w:noProof/>
          <w:lang w:val="en-US" w:eastAsia="en-US"/>
        </w:rPr>
        <mc:AlternateContent>
          <mc:Choice Requires="wps">
            <w:drawing>
              <wp:inline distT="0" distB="0" distL="0" distR="0" wp14:anchorId="0B115985" wp14:editId="1C904F45">
                <wp:extent cx="1259840" cy="635"/>
                <wp:effectExtent l="0" t="0" r="0" b="18415"/>
                <wp:docPr id="232" name="Shape-1-31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3D40E3" id="Shape-1-315"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B75D7B">
        <w:rPr>
          <w:rFonts w:hint="cs"/>
          <w:b/>
          <w:bCs w:val="0"/>
          <w:rtl/>
        </w:rPr>
        <w:t xml:space="preserve"> </w:t>
      </w:r>
      <w:r w:rsidRPr="00B75D7B">
        <w:rPr>
          <w:b/>
          <w:bCs w:val="0"/>
          <w:rtl/>
        </w:rPr>
        <w:t>לאחר שהוזהרתי כי עליי לומר את האמת וכי אהיה צפוי לעונשים הקבועים בחוק אם לא אעשה כן, מצהיר/ה בזה כדלקמן:</w:t>
      </w:r>
    </w:p>
    <w:p w14:paraId="1361A4D1" w14:textId="48054705" w:rsidR="005B37DD" w:rsidRPr="00B75D7B" w:rsidRDefault="005B37DD" w:rsidP="00113427">
      <w:pPr>
        <w:pStyle w:val="Normal20"/>
        <w:widowControl w:val="0"/>
        <w:rPr>
          <w:b/>
          <w:bCs w:val="0"/>
          <w:rtl/>
        </w:rPr>
      </w:pPr>
      <w:r w:rsidRPr="00B75D7B">
        <w:rPr>
          <w:b/>
          <w:bCs w:val="0"/>
          <w:rtl/>
        </w:rPr>
        <w:t xml:space="preserve">הנני נותן תצהיר זה בשם </w:t>
      </w:r>
      <w:r w:rsidR="00A61F5A">
        <w:rPr>
          <w:noProof/>
          <w:lang w:val="en-US" w:eastAsia="en-US"/>
        </w:rPr>
        <mc:AlternateContent>
          <mc:Choice Requires="wps">
            <w:drawing>
              <wp:inline distT="0" distB="0" distL="0" distR="0" wp14:anchorId="3425BC95" wp14:editId="70109A88">
                <wp:extent cx="1440180" cy="635"/>
                <wp:effectExtent l="0" t="0" r="7620" b="18415"/>
                <wp:docPr id="231" name="Shape-1-31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85491C" id="Shape-1-31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hint="cs"/>
          <w:b/>
          <w:bCs w:val="0"/>
          <w:rtl/>
        </w:rPr>
        <w:t xml:space="preserve"> </w:t>
      </w:r>
      <w:r w:rsidRPr="00B75D7B">
        <w:rPr>
          <w:b/>
          <w:bCs w:val="0"/>
          <w:rtl/>
        </w:rPr>
        <w:t>שהוא המציע המבקש להתקשר עם עורך המכרז (להלן: "המציע"). אני מצהיר/ה כי הנני מוסמך/ת לתת תצהיר זה בשם המציע.</w:t>
      </w:r>
    </w:p>
    <w:p w14:paraId="23FC9D13" w14:textId="77777777" w:rsidR="005B37DD" w:rsidRPr="00B75D7B" w:rsidRDefault="005B37DD" w:rsidP="00113427">
      <w:pPr>
        <w:pStyle w:val="Normal20"/>
        <w:widowControl w:val="0"/>
        <w:rPr>
          <w:b/>
          <w:bCs w:val="0"/>
          <w:rtl/>
        </w:rPr>
      </w:pPr>
      <w:r w:rsidRPr="00B75D7B">
        <w:rPr>
          <w:b/>
          <w:bCs w:val="0"/>
          <w:rtl/>
        </w:rPr>
        <w:t>הנני מצהיר כי הפריטים שלהלן יוצרו בישראל או באזור (כהגדרתו בתקנות חובת המכרזים (העדפת תוצרת הארץ), התשנ"ה – 1995) בידי יצרן שהוא אזרח ישראל או תושב קבע בישראל או תאגיד הרשום בישראל.</w:t>
      </w:r>
    </w:p>
    <w:p w14:paraId="2D22AFC1" w14:textId="77777777" w:rsidR="005B37DD" w:rsidRPr="00B75D7B" w:rsidRDefault="005B37DD" w:rsidP="00113427">
      <w:pPr>
        <w:pStyle w:val="Normal20"/>
        <w:widowControl w:val="0"/>
        <w:rPr>
          <w:b/>
          <w:bCs w:val="0"/>
          <w:rtl/>
        </w:rPr>
      </w:pPr>
      <w:r w:rsidRPr="00B75D7B">
        <w:rPr>
          <w:b/>
          <w:bCs w:val="0"/>
          <w:rtl/>
        </w:rPr>
        <w:t>בקשר לפריטים המוצעים אשר אינם מיוצרים על ידי, הצהרתי זו מסתמכת על הצהרת היצרן וחוות דעת רואה החשבון של היצרן.</w:t>
      </w:r>
    </w:p>
    <w:p w14:paraId="26BD4E64" w14:textId="77777777" w:rsidR="005B37DD" w:rsidRPr="00B75D7B" w:rsidRDefault="005B37DD" w:rsidP="00113427">
      <w:pPr>
        <w:pStyle w:val="Normal20"/>
        <w:widowControl w:val="0"/>
        <w:rPr>
          <w:b/>
          <w:bCs w:val="0"/>
          <w:rtl/>
        </w:rPr>
      </w:pPr>
      <w:r w:rsidRPr="00B75D7B">
        <w:rPr>
          <w:b/>
          <w:bCs w:val="0"/>
          <w:rtl/>
        </w:rPr>
        <w:t>להלן רשימת הפריטים ששיעור "מחיר המרכיב הישראלי" (כהגדרת מונח זה בתקנות חובת המכרזים (העדפת תוצרת הארץ) התשנ"ה – 1995) בכל אחד מהם הינו מעל 35%, ומחיר ההצעה של כל אחד מהם במכרז:</w:t>
      </w:r>
    </w:p>
    <w:p w14:paraId="47750C8C" w14:textId="77777777" w:rsidR="00B75D7B" w:rsidRPr="005B37DD" w:rsidRDefault="00B75D7B" w:rsidP="00113427">
      <w:pPr>
        <w:pStyle w:val="Normal5"/>
        <w:widowControl w:val="0"/>
        <w:rPr>
          <w:b/>
          <w:bCs w:val="0"/>
          <w:rtl/>
        </w:rPr>
      </w:pPr>
      <w:r w:rsidRPr="005B37DD">
        <w:rPr>
          <w:b/>
          <w:bCs w:val="0"/>
          <w:rtl/>
        </w:rPr>
        <w:t>רשימת הפריטים:</w:t>
      </w:r>
    </w:p>
    <w:p w14:paraId="706F35DE" w14:textId="77777777" w:rsidR="00B75D7B" w:rsidRDefault="00B75D7B" w:rsidP="00113427">
      <w:pPr>
        <w:pStyle w:val="Normal5"/>
        <w:widowControl w:val="0"/>
        <w:numPr>
          <w:ilvl w:val="0"/>
          <w:numId w:val="64"/>
        </w:numPr>
        <w:rPr>
          <w:b/>
          <w:bCs w:val="0"/>
        </w:rPr>
      </w:pPr>
      <w:r>
        <w:rPr>
          <w:rFonts w:hint="cs"/>
          <w:b/>
          <w:bCs w:val="0"/>
          <w:rtl/>
        </w:rPr>
        <w:t>_______________</w:t>
      </w:r>
    </w:p>
    <w:p w14:paraId="75726BC6" w14:textId="77777777" w:rsidR="00B75D7B" w:rsidRDefault="00B75D7B" w:rsidP="00113427">
      <w:pPr>
        <w:pStyle w:val="Normal5"/>
        <w:widowControl w:val="0"/>
        <w:numPr>
          <w:ilvl w:val="0"/>
          <w:numId w:val="64"/>
        </w:numPr>
        <w:rPr>
          <w:b/>
          <w:bCs w:val="0"/>
        </w:rPr>
      </w:pPr>
      <w:r>
        <w:rPr>
          <w:rFonts w:hint="cs"/>
          <w:b/>
          <w:bCs w:val="0"/>
          <w:rtl/>
        </w:rPr>
        <w:t>_______________</w:t>
      </w:r>
    </w:p>
    <w:p w14:paraId="419D7AF3" w14:textId="77777777" w:rsidR="00B75D7B" w:rsidRDefault="00B75D7B" w:rsidP="00113427">
      <w:pPr>
        <w:pStyle w:val="Normal5"/>
        <w:widowControl w:val="0"/>
        <w:numPr>
          <w:ilvl w:val="0"/>
          <w:numId w:val="64"/>
        </w:numPr>
        <w:rPr>
          <w:b/>
          <w:bCs w:val="0"/>
        </w:rPr>
      </w:pPr>
      <w:r>
        <w:rPr>
          <w:rFonts w:hint="cs"/>
          <w:b/>
          <w:bCs w:val="0"/>
          <w:rtl/>
        </w:rPr>
        <w:t>_______________</w:t>
      </w:r>
    </w:p>
    <w:p w14:paraId="51828508" w14:textId="77777777" w:rsidR="00B75D7B" w:rsidRPr="005B37DD" w:rsidRDefault="00B75D7B" w:rsidP="00113427">
      <w:pPr>
        <w:pStyle w:val="Normal5"/>
        <w:widowControl w:val="0"/>
        <w:numPr>
          <w:ilvl w:val="0"/>
          <w:numId w:val="64"/>
        </w:numPr>
        <w:rPr>
          <w:b/>
          <w:bCs w:val="0"/>
        </w:rPr>
      </w:pPr>
      <w:r>
        <w:rPr>
          <w:rFonts w:hint="cs"/>
          <w:b/>
          <w:bCs w:val="0"/>
          <w:rtl/>
        </w:rPr>
        <w:t>_______________</w:t>
      </w:r>
    </w:p>
    <w:p w14:paraId="17366C0F" w14:textId="77777777" w:rsidR="005B37DD" w:rsidRPr="00B75D7B" w:rsidRDefault="005B37DD" w:rsidP="00113427">
      <w:pPr>
        <w:pStyle w:val="Normal20"/>
        <w:widowControl w:val="0"/>
        <w:rPr>
          <w:b/>
          <w:bCs w:val="0"/>
          <w:rtl/>
        </w:rPr>
      </w:pPr>
      <w:r w:rsidRPr="00B75D7B">
        <w:rPr>
          <w:b/>
          <w:bCs w:val="0"/>
          <w:rtl/>
        </w:rPr>
        <w:t xml:space="preserve">זה שמי, להלן חתימתי ותוכן תצהירי דלעיל אמת. </w:t>
      </w:r>
    </w:p>
    <w:p w14:paraId="1DDC415C" w14:textId="5893547F" w:rsidR="005B37DD" w:rsidRPr="00B75D7B" w:rsidRDefault="005B37DD" w:rsidP="00113427">
      <w:pPr>
        <w:pStyle w:val="Normal20"/>
        <w:widowControl w:val="0"/>
        <w:rPr>
          <w:b/>
          <w:bCs w:val="0"/>
          <w:rtl/>
        </w:rPr>
      </w:pPr>
      <w:r w:rsidRPr="00B75D7B">
        <w:rPr>
          <w:b/>
          <w:bCs w:val="0"/>
          <w:rtl/>
        </w:rPr>
        <w:t>תאריך</w:t>
      </w:r>
      <w:r w:rsidR="00A61F5A">
        <w:rPr>
          <w:noProof/>
          <w:lang w:val="en-US" w:eastAsia="en-US"/>
        </w:rPr>
        <mc:AlternateContent>
          <mc:Choice Requires="wps">
            <w:drawing>
              <wp:inline distT="0" distB="0" distL="0" distR="0" wp14:anchorId="40D1D3BE" wp14:editId="1BCE68B3">
                <wp:extent cx="720090" cy="635"/>
                <wp:effectExtent l="0" t="0" r="3810" b="18415"/>
                <wp:docPr id="226" name="Shape-1-32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B99545B" id="Shape-1-321"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B75D7B">
        <w:rPr>
          <w:rFonts w:hint="cs"/>
          <w:b/>
          <w:bCs w:val="0"/>
          <w:rtl/>
        </w:rPr>
        <w:t xml:space="preserve"> </w:t>
      </w:r>
      <w:r w:rsidRPr="00B75D7B">
        <w:rPr>
          <w:b/>
          <w:bCs w:val="0"/>
          <w:rtl/>
        </w:rPr>
        <w:t>שם</w:t>
      </w:r>
      <w:r w:rsidRPr="00B75D7B">
        <w:rPr>
          <w:rFonts w:hint="cs"/>
          <w:b/>
          <w:bCs w:val="0"/>
          <w:rtl/>
        </w:rPr>
        <w:t xml:space="preserve"> </w:t>
      </w:r>
      <w:r w:rsidR="00A61F5A">
        <w:rPr>
          <w:noProof/>
          <w:lang w:val="en-US" w:eastAsia="en-US"/>
        </w:rPr>
        <mc:AlternateContent>
          <mc:Choice Requires="wps">
            <w:drawing>
              <wp:inline distT="0" distB="0" distL="0" distR="0" wp14:anchorId="52C628C8" wp14:editId="03358585">
                <wp:extent cx="1440180" cy="635"/>
                <wp:effectExtent l="0" t="0" r="7620" b="18415"/>
                <wp:docPr id="225" name="Shape-1-32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49CC2F" id="Shape-1-322"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hint="cs"/>
          <w:b/>
          <w:bCs w:val="0"/>
          <w:rtl/>
        </w:rPr>
        <w:t xml:space="preserve"> </w:t>
      </w:r>
      <w:r w:rsidRPr="00B75D7B">
        <w:rPr>
          <w:b/>
          <w:bCs w:val="0"/>
          <w:rtl/>
        </w:rPr>
        <w:t>חתימה וחותמת</w:t>
      </w:r>
      <w:r w:rsidRPr="00B75D7B">
        <w:rPr>
          <w:rFonts w:hint="cs"/>
          <w:b/>
          <w:bCs w:val="0"/>
          <w:rtl/>
        </w:rPr>
        <w:t xml:space="preserve"> </w:t>
      </w:r>
      <w:r w:rsidR="00A61F5A">
        <w:rPr>
          <w:noProof/>
          <w:lang w:val="en-US" w:eastAsia="en-US"/>
        </w:rPr>
        <mc:AlternateContent>
          <mc:Choice Requires="wps">
            <w:drawing>
              <wp:inline distT="0" distB="0" distL="0" distR="0" wp14:anchorId="747EFCBF" wp14:editId="38D356FF">
                <wp:extent cx="1440180" cy="635"/>
                <wp:effectExtent l="0" t="0" r="7620" b="18415"/>
                <wp:docPr id="224" name="Shape-1-32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9D44E4" id="Shape-1-323"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p>
    <w:p w14:paraId="25C42BF5" w14:textId="77777777" w:rsidR="005B37DD" w:rsidRPr="00B75D7B" w:rsidRDefault="005B37DD" w:rsidP="00113427">
      <w:pPr>
        <w:pStyle w:val="Normal3"/>
        <w:pageBreakBefore w:val="0"/>
        <w:widowControl w:val="0"/>
        <w:rPr>
          <w:b/>
          <w:rtl/>
        </w:rPr>
      </w:pPr>
      <w:r w:rsidRPr="00B75D7B">
        <w:rPr>
          <w:b/>
          <w:rtl/>
        </w:rPr>
        <w:t>אישור עורך הדין</w:t>
      </w:r>
    </w:p>
    <w:p w14:paraId="71D71F0E" w14:textId="5EAC1DDC" w:rsidR="005B37DD" w:rsidRPr="00B75D7B" w:rsidRDefault="005B37DD" w:rsidP="00113427">
      <w:pPr>
        <w:keepNext/>
        <w:keepLines/>
        <w:widowControl w:val="0"/>
        <w:spacing w:line="360" w:lineRule="auto"/>
        <w:ind w:left="20"/>
        <w:rPr>
          <w:rFonts w:ascii="David" w:hAnsi="David"/>
          <w:b/>
          <w:rtl/>
        </w:rPr>
      </w:pPr>
      <w:r w:rsidRPr="00B75D7B">
        <w:rPr>
          <w:rFonts w:ascii="David" w:hAnsi="David"/>
          <w:b/>
          <w:rtl/>
        </w:rPr>
        <w:t xml:space="preserve">אני החתום מטה </w:t>
      </w:r>
      <w:r w:rsidR="00A61F5A">
        <w:rPr>
          <w:noProof/>
        </w:rPr>
        <mc:AlternateContent>
          <mc:Choice Requires="wps">
            <w:drawing>
              <wp:inline distT="0" distB="0" distL="0" distR="0" wp14:anchorId="62F52DAB" wp14:editId="495F0E15">
                <wp:extent cx="1440180" cy="635"/>
                <wp:effectExtent l="0" t="0" r="7620" b="18415"/>
                <wp:docPr id="223" name="Shape-1-32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DA59C40" id="Shape-1-32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ascii="David" w:hAnsi="David"/>
          <w:b/>
          <w:rtl/>
        </w:rPr>
        <w:t xml:space="preserve">, עו"ד מאשר/ת כי ביום </w:t>
      </w:r>
      <w:r w:rsidR="00A61F5A">
        <w:rPr>
          <w:noProof/>
        </w:rPr>
        <mc:AlternateContent>
          <mc:Choice Requires="wps">
            <w:drawing>
              <wp:inline distT="0" distB="0" distL="0" distR="0" wp14:anchorId="75FA979D" wp14:editId="3E324B0A">
                <wp:extent cx="720090" cy="635"/>
                <wp:effectExtent l="0" t="0" r="3810" b="18415"/>
                <wp:docPr id="222" name="Shape-1-32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B0F55B" id="Shape-1-325"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B75D7B">
        <w:rPr>
          <w:rFonts w:ascii="David" w:hAnsi="David"/>
          <w:b/>
          <w:rtl/>
        </w:rPr>
        <w:t xml:space="preserve"> הופיע/ה בפני במשרדי אשר ברחוב </w:t>
      </w:r>
      <w:r w:rsidR="00A61F5A">
        <w:rPr>
          <w:noProof/>
        </w:rPr>
        <mc:AlternateContent>
          <mc:Choice Requires="wps">
            <w:drawing>
              <wp:inline distT="0" distB="0" distL="0" distR="0" wp14:anchorId="2E86DC95" wp14:editId="468C8A62">
                <wp:extent cx="1908175" cy="635"/>
                <wp:effectExtent l="0" t="0" r="0" b="18415"/>
                <wp:docPr id="221" name="Shape-1-32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D3980B1" id="Shape-1-326"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">
                <w10:wrap anchorx="page"/>
                <w10:anchorlock/>
              </v:shape>
            </w:pict>
          </mc:Fallback>
        </mc:AlternateContent>
      </w:r>
      <w:r w:rsidRPr="00B75D7B">
        <w:rPr>
          <w:rFonts w:ascii="David" w:hAnsi="David"/>
          <w:b/>
          <w:rtl/>
        </w:rPr>
        <w:t xml:space="preserve"> בישוב/עיר </w:t>
      </w:r>
      <w:r w:rsidR="00A61F5A">
        <w:rPr>
          <w:noProof/>
        </w:rPr>
        <mc:AlternateContent>
          <mc:Choice Requires="wps">
            <w:drawing>
              <wp:inline distT="0" distB="0" distL="0" distR="0" wp14:anchorId="6A3884CF" wp14:editId="680B350B">
                <wp:extent cx="1440180" cy="635"/>
                <wp:effectExtent l="0" t="0" r="7620" b="18415"/>
                <wp:docPr id="220" name="Shape-1-32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EA333C" id="Shape-1-327"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ascii="David" w:hAnsi="David"/>
          <w:b/>
          <w:rtl/>
        </w:rPr>
        <w:t xml:space="preserve"> מר/גב' </w:t>
      </w:r>
      <w:r w:rsidR="00A61F5A">
        <w:rPr>
          <w:noProof/>
        </w:rPr>
        <mc:AlternateContent>
          <mc:Choice Requires="wps">
            <w:drawing>
              <wp:inline distT="0" distB="0" distL="0" distR="0" wp14:anchorId="1C97EE05" wp14:editId="67A4265B">
                <wp:extent cx="1440180" cy="635"/>
                <wp:effectExtent l="0" t="0" r="7620" b="18415"/>
                <wp:docPr id="219" name="Shape-1-32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80FEE02" id="Shape-1-32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ascii="David" w:hAnsi="David"/>
          <w:b/>
          <w:rtl/>
        </w:rPr>
        <w:t xml:space="preserve"> שזיהה/תה עצמו/ה על ידי ת.ז. </w:t>
      </w:r>
      <w:r w:rsidR="00A61F5A">
        <w:rPr>
          <w:noProof/>
        </w:rPr>
        <mc:AlternateContent>
          <mc:Choice Requires="wps">
            <w:drawing>
              <wp:inline distT="0" distB="0" distL="0" distR="0" wp14:anchorId="1D409D1A" wp14:editId="5B70961F">
                <wp:extent cx="1440180" cy="635"/>
                <wp:effectExtent l="0" t="0" r="7620" b="18415"/>
                <wp:docPr id="218" name="Shape-1-32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B92AA6E" id="Shape-1-32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ascii="David" w:hAnsi="David"/>
          <w:b/>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4CF601C" w14:textId="771FDFD7" w:rsidR="005B37DD" w:rsidRPr="00B75D7B" w:rsidRDefault="005B37DD" w:rsidP="00113427">
      <w:pPr>
        <w:keepNext/>
        <w:keepLines/>
        <w:widowControl w:val="0"/>
        <w:spacing w:line="280" w:lineRule="atLeast"/>
        <w:ind w:left="20" w:right="-1418"/>
        <w:rPr>
          <w:rFonts w:ascii="David" w:hAnsi="David"/>
          <w:b/>
          <w:rtl/>
        </w:rPr>
      </w:pPr>
      <w:r w:rsidRPr="00B75D7B">
        <w:rPr>
          <w:rFonts w:ascii="David" w:hAnsi="David"/>
          <w:b/>
          <w:rtl/>
        </w:rPr>
        <w:t>תאריך</w:t>
      </w:r>
      <w:r w:rsidR="00A61F5A">
        <w:rPr>
          <w:noProof/>
        </w:rPr>
        <mc:AlternateContent>
          <mc:Choice Requires="wps">
            <w:drawing>
              <wp:inline distT="0" distB="0" distL="0" distR="0" wp14:anchorId="38F523AB" wp14:editId="288450E3">
                <wp:extent cx="720090" cy="635"/>
                <wp:effectExtent l="0" t="0" r="3810" b="18415"/>
                <wp:docPr id="217" name="Shape-1-33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972C27" id="Shape-1-330"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B75D7B">
        <w:rPr>
          <w:rFonts w:ascii="Arial" w:hAnsi="Arial" w:hint="cs"/>
          <w:b/>
          <w:rtl/>
        </w:rPr>
        <w:t xml:space="preserve"> </w:t>
      </w:r>
      <w:r w:rsidRPr="00B75D7B">
        <w:rPr>
          <w:rFonts w:ascii="David" w:hAnsi="David"/>
          <w:b/>
          <w:rtl/>
        </w:rPr>
        <w:t>מספר רישיון</w:t>
      </w:r>
      <w:r w:rsidRPr="00B75D7B">
        <w:rPr>
          <w:rFonts w:ascii="David" w:hAnsi="David" w:hint="cs"/>
          <w:b/>
          <w:rtl/>
        </w:rPr>
        <w:t xml:space="preserve"> </w:t>
      </w:r>
      <w:r w:rsidR="00A61F5A">
        <w:rPr>
          <w:noProof/>
        </w:rPr>
        <mc:AlternateContent>
          <mc:Choice Requires="wps">
            <w:drawing>
              <wp:inline distT="0" distB="0" distL="0" distR="0" wp14:anchorId="7F4E7514" wp14:editId="7BC2F2EA">
                <wp:extent cx="1259840" cy="635"/>
                <wp:effectExtent l="0" t="0" r="0" b="18415"/>
                <wp:docPr id="216" name="Shape-1-33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BE9A5D9" id="Shape-1-331"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B75D7B">
        <w:rPr>
          <w:rFonts w:ascii="David" w:hAnsi="David"/>
          <w:b/>
          <w:rtl/>
        </w:rPr>
        <w:t xml:space="preserve"> חתימה וחותמת</w:t>
      </w:r>
      <w:r w:rsidRPr="00B75D7B">
        <w:rPr>
          <w:rFonts w:ascii="David" w:hAnsi="David" w:hint="cs"/>
          <w:b/>
          <w:rtl/>
        </w:rPr>
        <w:t xml:space="preserve"> </w:t>
      </w:r>
      <w:r w:rsidR="00A61F5A">
        <w:rPr>
          <w:noProof/>
        </w:rPr>
        <mc:AlternateContent>
          <mc:Choice Requires="wps">
            <w:drawing>
              <wp:inline distT="0" distB="0" distL="0" distR="0" wp14:anchorId="7A22802A" wp14:editId="48D32252">
                <wp:extent cx="1224280" cy="635"/>
                <wp:effectExtent l="0" t="0" r="0" b="18415"/>
                <wp:docPr id="215" name="Shape-1-33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958608" id="Shape-1-332"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">
                <w10:wrap anchorx="page"/>
                <w10:anchorlock/>
              </v:shape>
            </w:pict>
          </mc:Fallback>
        </mc:AlternateContent>
      </w:r>
    </w:p>
    <w:p w14:paraId="02A6EE1D" w14:textId="77777777" w:rsidR="005B37DD" w:rsidRPr="00A67203" w:rsidRDefault="005B37DD" w:rsidP="00113427">
      <w:pPr>
        <w:pStyle w:val="Normal4"/>
        <w:widowControl w:val="0"/>
        <w:outlineLvl w:val="2"/>
        <w:rPr>
          <w:bCs/>
          <w:rtl/>
        </w:rPr>
      </w:pPr>
      <w:bookmarkStart w:id="122" w:name="H3_נספח_א134_חוות_דעת_רואה_חשבון_על_אודו"/>
      <w:r w:rsidRPr="00A67203">
        <w:rPr>
          <w:bCs/>
          <w:rtl/>
        </w:rPr>
        <w:br w:type="page"/>
      </w:r>
      <w:r w:rsidRPr="00A67203">
        <w:rPr>
          <w:bCs/>
          <w:rtl/>
        </w:rPr>
        <w:lastRenderedPageBreak/>
        <w:t>נספח א'</w:t>
      </w:r>
      <w:r w:rsidR="00B75D7B">
        <w:rPr>
          <w:rFonts w:hint="cs"/>
          <w:bCs/>
          <w:rtl/>
        </w:rPr>
        <w:t>9</w:t>
      </w:r>
      <w:r w:rsidRPr="00A67203">
        <w:rPr>
          <w:bCs/>
          <w:rtl/>
        </w:rPr>
        <w:t>(4) חוות דעת רואה חשבון על אודות עמידה בתקנות חובת מכרזים - העדפת תוצרת הארץ (**) עבור מציע שהוא היצרן של כלל הפריטים</w:t>
      </w:r>
    </w:p>
    <w:p w14:paraId="59097D24" w14:textId="77777777" w:rsidR="005B37DD" w:rsidRPr="00F54A24" w:rsidRDefault="005B37DD" w:rsidP="00113427">
      <w:pPr>
        <w:keepNext/>
        <w:keepLines/>
        <w:widowControl w:val="0"/>
        <w:spacing w:before="240"/>
        <w:rPr>
          <w:rtl/>
        </w:rPr>
      </w:pPr>
      <w:bookmarkStart w:id="123" w:name="_Toc4935739"/>
      <w:bookmarkStart w:id="124" w:name="_Toc4935823"/>
      <w:bookmarkStart w:id="125" w:name="_Toc23959438"/>
      <w:bookmarkEnd w:id="122"/>
      <w:r w:rsidRPr="00F54A24">
        <w:rPr>
          <w:rtl/>
        </w:rPr>
        <w:t>לכבוד</w:t>
      </w:r>
    </w:p>
    <w:p w14:paraId="5C12A72B" w14:textId="77777777" w:rsidR="005B37DD" w:rsidRPr="00F54A24" w:rsidRDefault="005B37DD" w:rsidP="00113427">
      <w:pPr>
        <w:pStyle w:val="Normal51"/>
        <w:widowControl w:val="0"/>
        <w:rPr>
          <w:rtl/>
        </w:rPr>
      </w:pPr>
      <w:r w:rsidRPr="00F54A24">
        <w:rPr>
          <w:rtl/>
        </w:rPr>
        <w:t xml:space="preserve">מינהל הרכש הממשלתי, החשב הכללי משרד האוצר </w:t>
      </w:r>
    </w:p>
    <w:p w14:paraId="52A40C57" w14:textId="2916982C" w:rsidR="005B37DD" w:rsidRPr="00F54A24" w:rsidRDefault="005B37DD" w:rsidP="00113427">
      <w:pPr>
        <w:pStyle w:val="Normal61"/>
        <w:widowControl w:val="0"/>
        <w:rPr>
          <w:rtl/>
        </w:rPr>
      </w:pPr>
      <w:r w:rsidRPr="00F54A24">
        <w:rPr>
          <w:rtl/>
        </w:rPr>
        <w:t xml:space="preserve">הנדון: מכרז </w:t>
      </w:r>
      <w:r w:rsidR="00A147E5">
        <w:t>4/2023</w:t>
      </w:r>
      <w:r w:rsidRPr="00F54A24">
        <w:rPr>
          <w:rtl/>
        </w:rPr>
        <w:t xml:space="preserve"> </w:t>
      </w:r>
      <w:r w:rsidR="00B75D7B">
        <w:rPr>
          <w:rtl/>
        </w:rPr>
        <w:t>לאספקת ציוד משקי</w:t>
      </w:r>
      <w:r w:rsidRPr="00F54A24">
        <w:rPr>
          <w:rtl/>
        </w:rPr>
        <w:t xml:space="preserve"> (להלן: "המכרז")</w:t>
      </w:r>
    </w:p>
    <w:p w14:paraId="7A7A38C6" w14:textId="35630CB8" w:rsidR="005B37DD" w:rsidRPr="00F54A24" w:rsidRDefault="005B37DD" w:rsidP="00113427">
      <w:pPr>
        <w:pStyle w:val="Normal61"/>
        <w:widowControl w:val="0"/>
        <w:rPr>
          <w:rtl/>
        </w:rPr>
      </w:pPr>
      <w:r w:rsidRPr="00F54A24">
        <w:rPr>
          <w:rtl/>
        </w:rPr>
        <w:t xml:space="preserve">לבקשת </w:t>
      </w:r>
      <w:r w:rsidR="00A61F5A">
        <w:rPr>
          <w:noProof/>
          <w:lang w:val="en-US" w:eastAsia="en-US"/>
        </w:rPr>
        <mc:AlternateContent>
          <mc:Choice Requires="wps">
            <w:drawing>
              <wp:inline distT="0" distB="0" distL="0" distR="0" wp14:anchorId="2B71C445" wp14:editId="32EFD249">
                <wp:extent cx="1259840" cy="635"/>
                <wp:effectExtent l="0" t="0" r="0" b="18415"/>
                <wp:docPr id="214" name="Shape-1-33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5397E8" id="Shape-1-333"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Pr>
          <w:rFonts w:hint="cs"/>
          <w:rtl/>
        </w:rPr>
        <w:t xml:space="preserve"> </w:t>
      </w:r>
      <w:r w:rsidRPr="00F54A24">
        <w:rPr>
          <w:rtl/>
        </w:rPr>
        <w:t xml:space="preserve">בע"מ (להלן: "המציע") וכרואי החשבון שלה, ביקרנו את הצהרת המציע מיום </w:t>
      </w:r>
      <w:r w:rsidR="00A61F5A">
        <w:rPr>
          <w:noProof/>
          <w:lang w:val="en-US" w:eastAsia="en-US"/>
        </w:rPr>
        <mc:AlternateContent>
          <mc:Choice Requires="wps">
            <w:drawing>
              <wp:inline distT="0" distB="0" distL="0" distR="0" wp14:anchorId="39F9877F" wp14:editId="43DA3C90">
                <wp:extent cx="720090" cy="635"/>
                <wp:effectExtent l="0" t="0" r="3810" b="18415"/>
                <wp:docPr id="213" name="Shape-1-33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9FF7D0A" id="Shape-1-334"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Pr>
          <w:rFonts w:hint="cs"/>
          <w:rtl/>
        </w:rPr>
        <w:t xml:space="preserve"> </w:t>
      </w:r>
      <w:r w:rsidRPr="00F54A24">
        <w:rPr>
          <w:rtl/>
        </w:rPr>
        <w:t xml:space="preserve">עבור מכרז </w:t>
      </w:r>
      <w:r w:rsidR="00A61F5A">
        <w:rPr>
          <w:noProof/>
          <w:lang w:val="en-US" w:eastAsia="en-US"/>
        </w:rPr>
        <mc:AlternateContent>
          <mc:Choice Requires="wps">
            <w:drawing>
              <wp:inline distT="0" distB="0" distL="0" distR="0" wp14:anchorId="277567FC" wp14:editId="2AE2B5ED">
                <wp:extent cx="1259840" cy="635"/>
                <wp:effectExtent l="0" t="0" r="0" b="18415"/>
                <wp:docPr id="212" name="Shape-1-33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EB6593" id="Shape-1-335"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Pr>
          <w:rFonts w:hint="cs"/>
          <w:rtl/>
        </w:rPr>
        <w:t xml:space="preserve"> </w:t>
      </w:r>
      <w:r w:rsidRPr="00F54A24">
        <w:rPr>
          <w:rtl/>
        </w:rPr>
        <w:t>כמפורט בנדון, בקשר לשיעור "מחיר המרכיב הישראלי" (כהגדרת מונח זה בתקנות חובת המכרזים (העדפת תוצרת הארץ) התשנ"ה – 1995) ממחיר ההצעה במכרז של כל פריט בנפרד אשר שיעור המרכיב הישראלי בו הינו מעל 35%, המצורפת בזאת והמסומנת בחותמת משרדנו לשם זיהוי בלבד (להלן "פריטי תוצרת הארץ"). הצהרה זו הינה באחריות הדירקטוריון וההנהלה של המציע. אחריותנו היא לחוות דעה על רשימת פריטי תוצרת הארץ בהצהרה הנ"ל בהתבסס על ביקורתנו(*).</w:t>
      </w:r>
    </w:p>
    <w:p w14:paraId="3DE0F599" w14:textId="77777777" w:rsidR="005B37DD" w:rsidRPr="00F54A24" w:rsidRDefault="005B37DD" w:rsidP="00113427">
      <w:pPr>
        <w:pStyle w:val="Normal61"/>
        <w:widowControl w:val="0"/>
        <w:rPr>
          <w:rtl/>
        </w:rPr>
      </w:pPr>
      <w:r w:rsidRPr="00F54A24">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 פריטי תוצרת הארץ בהצהרה הנ"ל הצגה מוטעית מהותית. אנו סבורים שביקורתנו מספקת בסיס נאות לחוות דעתנו.</w:t>
      </w:r>
    </w:p>
    <w:p w14:paraId="7A3AB72F" w14:textId="77777777" w:rsidR="005B37DD" w:rsidRPr="00F54A24" w:rsidRDefault="005B37DD" w:rsidP="00113427">
      <w:pPr>
        <w:pStyle w:val="Normal61"/>
        <w:widowControl w:val="0"/>
        <w:rPr>
          <w:rtl/>
        </w:rPr>
      </w:pPr>
      <w:r w:rsidRPr="00F54A24">
        <w:rPr>
          <w:rtl/>
        </w:rPr>
        <w:t>לדעתנו, רשימת פריטי תוצרת הארץ בהצהרה הנ"ל משקפת באופן נאות, מכל הבחינות המהותיות, את המידע הכלול בה.</w:t>
      </w:r>
    </w:p>
    <w:p w14:paraId="399286A7" w14:textId="77777777" w:rsidR="005B37DD" w:rsidRPr="00F54A24" w:rsidRDefault="005B37DD" w:rsidP="00113427">
      <w:pPr>
        <w:pStyle w:val="Normal71"/>
        <w:widowControl w:val="0"/>
        <w:ind w:left="6040"/>
        <w:rPr>
          <w:rtl/>
        </w:rPr>
      </w:pPr>
      <w:r w:rsidRPr="00F54A24">
        <w:rPr>
          <w:rtl/>
        </w:rPr>
        <w:t>בכבוד רב,</w:t>
      </w:r>
    </w:p>
    <w:p w14:paraId="454482D1" w14:textId="0DB3725A" w:rsidR="005B37DD" w:rsidRDefault="00A61F5A" w:rsidP="00113427">
      <w:pPr>
        <w:pStyle w:val="Normal71"/>
        <w:widowControl w:val="0"/>
        <w:ind w:left="6040"/>
        <w:rPr>
          <w:rtl/>
        </w:rPr>
      </w:pPr>
      <w:r>
        <w:rPr>
          <w:noProof/>
          <w:lang w:val="en-US" w:eastAsia="en-US"/>
        </w:rPr>
        <mc:AlternateContent>
          <mc:Choice Requires="wps">
            <w:drawing>
              <wp:inline distT="0" distB="0" distL="0" distR="0" wp14:anchorId="0061B703" wp14:editId="1562E337">
                <wp:extent cx="1259840" cy="635"/>
                <wp:effectExtent l="0" t="0" r="0" b="18415"/>
                <wp:docPr id="211" name="Shape-1-33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F20BA66" id="Shape-1-336"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p>
    <w:p w14:paraId="705B7712" w14:textId="77777777" w:rsidR="005B37DD" w:rsidRPr="00F54A24" w:rsidRDefault="005B37DD" w:rsidP="00113427">
      <w:pPr>
        <w:pStyle w:val="Normal71"/>
        <w:widowControl w:val="0"/>
        <w:ind w:left="6040"/>
        <w:rPr>
          <w:rtl/>
        </w:rPr>
      </w:pPr>
      <w:r w:rsidRPr="00F54A24">
        <w:rPr>
          <w:rtl/>
        </w:rPr>
        <w:t>רו"ח</w:t>
      </w:r>
    </w:p>
    <w:p w14:paraId="7FF3E3FF" w14:textId="77777777" w:rsidR="005B37DD" w:rsidRPr="00F54A24" w:rsidRDefault="005B37DD" w:rsidP="00113427">
      <w:pPr>
        <w:pStyle w:val="Normal71"/>
        <w:widowControl w:val="0"/>
        <w:ind w:left="120"/>
        <w:rPr>
          <w:rtl/>
        </w:rPr>
      </w:pPr>
      <w:r w:rsidRPr="00F54A24">
        <w:rPr>
          <w:rtl/>
        </w:rPr>
        <w:t xml:space="preserve">(*) הערה </w:t>
      </w:r>
      <w:r>
        <w:rPr>
          <w:rFonts w:hint="cs"/>
          <w:rtl/>
        </w:rPr>
        <w:t>-</w:t>
      </w:r>
      <w:r w:rsidRPr="00F54A24">
        <w:rPr>
          <w:rtl/>
        </w:rPr>
        <w:t xml:space="preserve">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4A7EB495" w14:textId="77777777" w:rsidR="005B37DD" w:rsidRPr="00F54A24" w:rsidRDefault="005B37DD" w:rsidP="00113427">
      <w:pPr>
        <w:pStyle w:val="Normal71"/>
        <w:widowControl w:val="0"/>
        <w:ind w:left="120"/>
        <w:rPr>
          <w:rtl/>
        </w:rPr>
      </w:pPr>
      <w:r w:rsidRPr="00F54A24">
        <w:rPr>
          <w:rtl/>
        </w:rPr>
        <w:t>הערה - יודפס על נייר לוגו של משרד רו"ח.</w:t>
      </w:r>
    </w:p>
    <w:p w14:paraId="79E29736" w14:textId="77777777" w:rsidR="005B37DD" w:rsidRPr="00F54A24" w:rsidRDefault="005B37DD" w:rsidP="00113427">
      <w:pPr>
        <w:pStyle w:val="Normal71"/>
        <w:widowControl w:val="0"/>
        <w:ind w:left="120"/>
        <w:rPr>
          <w:rtl/>
        </w:rPr>
      </w:pPr>
      <w:r w:rsidRPr="00F54A24">
        <w:rPr>
          <w:rtl/>
        </w:rPr>
        <w:t>נוסח זה נקבע בתיאום עם הוועדה לקביעת נוסחי חוות דעת מיוחדים ואישורי רואי חשבון של לשכת רואי חשבון בישראל ביולי 2017.</w:t>
      </w:r>
    </w:p>
    <w:p w14:paraId="04CFDFB7" w14:textId="77777777" w:rsidR="005B37DD" w:rsidRPr="00A14801" w:rsidRDefault="005B37DD" w:rsidP="00113427">
      <w:pPr>
        <w:pStyle w:val="Normal81"/>
        <w:widowControl w:val="0"/>
        <w:outlineLvl w:val="2"/>
        <w:rPr>
          <w:rtl/>
        </w:rPr>
      </w:pPr>
      <w:bookmarkStart w:id="126" w:name="H3_נספח_א135_חוות_דעת_רואה_חשבון_על_אודו"/>
      <w:bookmarkEnd w:id="123"/>
      <w:bookmarkEnd w:id="124"/>
      <w:bookmarkEnd w:id="125"/>
      <w:r w:rsidRPr="00F54A24">
        <w:rPr>
          <w:bCs/>
          <w:sz w:val="24"/>
          <w:rtl/>
        </w:rPr>
        <w:br w:type="page"/>
      </w:r>
      <w:r w:rsidRPr="00A14801">
        <w:rPr>
          <w:rtl/>
        </w:rPr>
        <w:lastRenderedPageBreak/>
        <w:t>נספח א'</w:t>
      </w:r>
      <w:r w:rsidR="00B75D7B">
        <w:rPr>
          <w:rFonts w:hint="cs"/>
          <w:rtl/>
        </w:rPr>
        <w:t>9</w:t>
      </w:r>
      <w:r w:rsidRPr="00A14801">
        <w:rPr>
          <w:rtl/>
        </w:rPr>
        <w:t>(5) חוות דעת רואה חשבון על אודות עמידה בתקנות חובת מכרזים - העדפת תוצרת הארץ (**) עבור מציע שהוא אינו היצרן של הפריטים</w:t>
      </w:r>
    </w:p>
    <w:bookmarkEnd w:id="126"/>
    <w:p w14:paraId="35C634F1" w14:textId="77777777" w:rsidR="005B37DD" w:rsidRPr="00F54A24" w:rsidRDefault="005B37DD" w:rsidP="00113427">
      <w:pPr>
        <w:pStyle w:val="Normal91"/>
        <w:widowControl w:val="0"/>
        <w:rPr>
          <w:rtl/>
        </w:rPr>
      </w:pPr>
      <w:r w:rsidRPr="00F54A24">
        <w:rPr>
          <w:rtl/>
        </w:rPr>
        <w:t>לכבוד</w:t>
      </w:r>
    </w:p>
    <w:p w14:paraId="0FE9C3A4" w14:textId="77777777" w:rsidR="005B37DD" w:rsidRPr="00F54A24" w:rsidRDefault="005B37DD" w:rsidP="00113427">
      <w:pPr>
        <w:pStyle w:val="Normal91"/>
        <w:widowControl w:val="0"/>
        <w:rPr>
          <w:rtl/>
        </w:rPr>
      </w:pPr>
      <w:r w:rsidRPr="00F54A24">
        <w:rPr>
          <w:rtl/>
        </w:rPr>
        <w:t xml:space="preserve">מינהל הרכש הממשלתי, החשב הכללי משרד האוצר </w:t>
      </w:r>
    </w:p>
    <w:p w14:paraId="16032600" w14:textId="67EE1EAF" w:rsidR="005B37DD" w:rsidRPr="00F54A24" w:rsidRDefault="005B37DD" w:rsidP="00113427">
      <w:pPr>
        <w:pStyle w:val="Normal91"/>
        <w:widowControl w:val="0"/>
        <w:rPr>
          <w:rtl/>
        </w:rPr>
      </w:pPr>
      <w:r w:rsidRPr="00F54A24">
        <w:rPr>
          <w:rtl/>
        </w:rPr>
        <w:t xml:space="preserve">הנדון: מכרז </w:t>
      </w:r>
      <w:r w:rsidR="00A147E5">
        <w:t>4/2023</w:t>
      </w:r>
      <w:r w:rsidRPr="00F54A24">
        <w:rPr>
          <w:rtl/>
        </w:rPr>
        <w:t xml:space="preserve"> </w:t>
      </w:r>
      <w:r w:rsidR="00B75D7B">
        <w:rPr>
          <w:rtl/>
        </w:rPr>
        <w:t>לאספקת ציוד משקי</w:t>
      </w:r>
      <w:r w:rsidRPr="00F54A24">
        <w:rPr>
          <w:rtl/>
        </w:rPr>
        <w:t xml:space="preserve"> (להלן: "המכרז")</w:t>
      </w:r>
    </w:p>
    <w:p w14:paraId="11D5830D" w14:textId="20716DD8" w:rsidR="005B37DD" w:rsidRPr="00F54A24" w:rsidRDefault="005B37DD" w:rsidP="00113427">
      <w:pPr>
        <w:pStyle w:val="Normal91"/>
        <w:widowControl w:val="0"/>
        <w:rPr>
          <w:rtl/>
        </w:rPr>
      </w:pPr>
      <w:r w:rsidRPr="00F54A24">
        <w:rPr>
          <w:rtl/>
        </w:rPr>
        <w:t xml:space="preserve">ביקרנו את הצהרת המציע מיום </w:t>
      </w:r>
      <w:r w:rsidR="00A61F5A">
        <w:rPr>
          <w:noProof/>
          <w:lang w:val="en-US" w:eastAsia="en-US"/>
        </w:rPr>
        <mc:AlternateContent>
          <mc:Choice Requires="wps">
            <w:drawing>
              <wp:inline distT="0" distB="0" distL="0" distR="0" wp14:anchorId="5D04E1FA" wp14:editId="7E4E6479">
                <wp:extent cx="720090" cy="635"/>
                <wp:effectExtent l="0" t="0" r="3810" b="18415"/>
                <wp:docPr id="210" name="Shape-1-33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0D654D8" id="Shape-1-337"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Pr>
          <w:rFonts w:hint="cs"/>
          <w:rtl/>
        </w:rPr>
        <w:t xml:space="preserve"> </w:t>
      </w:r>
      <w:r w:rsidRPr="00F54A24">
        <w:rPr>
          <w:rtl/>
        </w:rPr>
        <w:t xml:space="preserve">עבור מכרז </w:t>
      </w:r>
      <w:r w:rsidR="00A61F5A">
        <w:rPr>
          <w:noProof/>
          <w:lang w:val="en-US" w:eastAsia="en-US"/>
        </w:rPr>
        <mc:AlternateContent>
          <mc:Choice Requires="wps">
            <w:drawing>
              <wp:inline distT="0" distB="0" distL="0" distR="0" wp14:anchorId="77A06E28" wp14:editId="5BB5B657">
                <wp:extent cx="1259840" cy="635"/>
                <wp:effectExtent l="0" t="0" r="0" b="18415"/>
                <wp:docPr id="209" name="Shape-1-33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F476003" id="Shape-1-338"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Pr>
          <w:rFonts w:hint="cs"/>
          <w:rtl/>
        </w:rPr>
        <w:t xml:space="preserve"> </w:t>
      </w:r>
      <w:r w:rsidRPr="00F54A24">
        <w:rPr>
          <w:rtl/>
        </w:rPr>
        <w:t>כמפורט בנדון, בקשר לשיעור "מחיר המרכיב הישראלי" (כהגדרת מונח זה בתקנות חובת המכרזים (העדפת תוצרת הארץ) התשנ"ה – 1995) ממחיר ההצעה במכרז של כל פריט בנפרד אשר שיעור המרכיב הישראלי בו הינו מעל 35%, המצורפת בזאת והמסומנת בחותמת משרדנו לשם זיהוי בלבד (להלן "פריטי תוצרת הארץ"). הצהרה זו הינה באחריות הדירקטוריון וההנהלה של המציע. אחריותנו היא לחוות דעה על רשימת פריטי תוצרת הארץ בהצהרה הנ"ל בהתבסס על ביקורתנו(*).</w:t>
      </w:r>
    </w:p>
    <w:p w14:paraId="47115447" w14:textId="77777777" w:rsidR="005B37DD" w:rsidRPr="00F54A24" w:rsidRDefault="005B37DD" w:rsidP="00113427">
      <w:pPr>
        <w:pStyle w:val="Normal91"/>
        <w:widowControl w:val="0"/>
        <w:rPr>
          <w:rtl/>
        </w:rPr>
      </w:pPr>
      <w:r w:rsidRPr="00F54A24">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w:t>
      </w:r>
      <w:r>
        <w:rPr>
          <w:rtl/>
        </w:rPr>
        <w:t xml:space="preserve"> </w:t>
      </w:r>
      <w:r w:rsidRPr="00F54A24">
        <w:rPr>
          <w:rtl/>
        </w:rPr>
        <w:t>פריטי תוצרת הארץ בהצהרה הנ"ל הצגה מוטעית מהותית. הביקורת כללה השוואה של הפריטים הנ"ל הכלולים בהצהרת המציע להצהרות של היצרנים ולחוות דעת רו"ח שלהם (הנקובות לתאריכים שאינם מעבר ל-6 חודשים מלפני מועד חוות דעתנו זאת), לצורך זיהוי הפריטים ששיעור המרכיב הישראלי בהם הינו מעל 35% וכמו כן כללה הביקורת בדיקה כי מחיר המכירה הנקוב בהצעת המציע אינו נמוך מהמחיר הנקוב בהצהרת היצרן. אנו סבורים שביקורתנו ודוחות רואי החשבון האחרים מספקים בסיס נאות לחוות דעתנו.</w:t>
      </w:r>
    </w:p>
    <w:p w14:paraId="7EDAF75D" w14:textId="77777777" w:rsidR="005B37DD" w:rsidRPr="00F54A24" w:rsidRDefault="005B37DD" w:rsidP="00113427">
      <w:pPr>
        <w:pStyle w:val="Normal91"/>
        <w:widowControl w:val="0"/>
      </w:pPr>
      <w:r w:rsidRPr="00F54A24">
        <w:rPr>
          <w:rtl/>
        </w:rPr>
        <w:t>לדעתנו, רשימת פריטי תוצרת הארץ בהצהרה הנ"ל משקפת באופן נאות, מכל הבחינות המהותיות, את המידע הכלול בה.</w:t>
      </w:r>
    </w:p>
    <w:p w14:paraId="3150A73E" w14:textId="77777777" w:rsidR="005B37DD" w:rsidRPr="00F54A24" w:rsidRDefault="005B37DD" w:rsidP="00113427">
      <w:pPr>
        <w:pStyle w:val="Normal101"/>
        <w:widowControl w:val="0"/>
        <w:ind w:left="6600"/>
        <w:rPr>
          <w:rtl/>
        </w:rPr>
      </w:pPr>
      <w:r w:rsidRPr="00F54A24">
        <w:rPr>
          <w:rtl/>
        </w:rPr>
        <w:t>בכבוד רב,</w:t>
      </w:r>
    </w:p>
    <w:p w14:paraId="7E2CC41F" w14:textId="77777777" w:rsidR="005B37DD" w:rsidRPr="00F54A24" w:rsidRDefault="005B37DD" w:rsidP="00113427">
      <w:pPr>
        <w:pStyle w:val="Normal101"/>
        <w:widowControl w:val="0"/>
        <w:ind w:left="6600"/>
        <w:rPr>
          <w:rtl/>
        </w:rPr>
      </w:pPr>
      <w:r w:rsidRPr="00F54A24">
        <w:rPr>
          <w:rtl/>
        </w:rPr>
        <w:t>____________</w:t>
      </w:r>
    </w:p>
    <w:p w14:paraId="166CC7DC" w14:textId="77777777" w:rsidR="005B37DD" w:rsidRPr="00F54A24" w:rsidRDefault="005B37DD" w:rsidP="00113427">
      <w:pPr>
        <w:pStyle w:val="Normal101"/>
        <w:widowControl w:val="0"/>
        <w:ind w:left="6600"/>
        <w:rPr>
          <w:rtl/>
        </w:rPr>
      </w:pPr>
      <w:r w:rsidRPr="00F54A24">
        <w:rPr>
          <w:rtl/>
        </w:rPr>
        <w:t>רו"ח</w:t>
      </w:r>
    </w:p>
    <w:p w14:paraId="663BFA4B" w14:textId="77777777" w:rsidR="005B37DD" w:rsidRPr="00F54A24" w:rsidRDefault="005B37DD" w:rsidP="00113427">
      <w:pPr>
        <w:pStyle w:val="Normal101"/>
        <w:widowControl w:val="0"/>
        <w:ind w:left="30"/>
        <w:rPr>
          <w:rtl/>
        </w:rPr>
      </w:pPr>
      <w:r w:rsidRPr="00F54A24">
        <w:rPr>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25FDF201" w14:textId="77777777" w:rsidR="005B37DD" w:rsidRPr="00F54A24" w:rsidRDefault="005B37DD" w:rsidP="00113427">
      <w:pPr>
        <w:pStyle w:val="Normal101"/>
        <w:widowControl w:val="0"/>
        <w:ind w:left="30"/>
        <w:rPr>
          <w:rtl/>
        </w:rPr>
      </w:pPr>
      <w:r w:rsidRPr="00F54A24">
        <w:rPr>
          <w:rtl/>
        </w:rPr>
        <w:t>הערה - יודפס על נייר לוגו של משרד רו"ח.</w:t>
      </w:r>
    </w:p>
    <w:p w14:paraId="1A39D347" w14:textId="77777777" w:rsidR="005B37DD" w:rsidRPr="00F54A24" w:rsidRDefault="005B37DD" w:rsidP="00113427">
      <w:pPr>
        <w:pStyle w:val="Normal13"/>
        <w:widowControl w:val="0"/>
        <w:rPr>
          <w:rtl/>
        </w:rPr>
      </w:pPr>
      <w:r w:rsidRPr="00F54A24">
        <w:rPr>
          <w:rtl/>
        </w:rPr>
        <w:t>נוסח זה נקבע בתיאום עם הוועדה לקביעת נוסחי חוות דעת מיוחדים ואישורי רואי חשבון של לשכת רואי חשבון בישראל ביולי 2017.</w:t>
      </w:r>
    </w:p>
    <w:p w14:paraId="376B0623" w14:textId="77777777" w:rsidR="005B37DD" w:rsidRPr="00B55F1B" w:rsidRDefault="005B37DD" w:rsidP="00113427">
      <w:pPr>
        <w:pStyle w:val="Normal13"/>
        <w:widowControl w:val="0"/>
        <w:outlineLvl w:val="2"/>
        <w:rPr>
          <w:rtl/>
        </w:rPr>
      </w:pPr>
      <w:bookmarkStart w:id="127" w:name="H3_נספח_א136_חוות_דעת_רואה_חשבון_על_אודו"/>
      <w:r w:rsidRPr="00B55F1B">
        <w:rPr>
          <w:rtl/>
        </w:rPr>
        <w:br w:type="page"/>
      </w:r>
      <w:r w:rsidRPr="00B55F1B">
        <w:rPr>
          <w:rtl/>
        </w:rPr>
        <w:lastRenderedPageBreak/>
        <w:t>נספח א'</w:t>
      </w:r>
      <w:r w:rsidR="00B75D7B">
        <w:rPr>
          <w:rFonts w:hint="cs"/>
          <w:rtl/>
        </w:rPr>
        <w:t>9</w:t>
      </w:r>
      <w:r w:rsidRPr="00B55F1B">
        <w:rPr>
          <w:rtl/>
        </w:rPr>
        <w:t>(6) חוות דעת רואה חשבון על אודות עמידה בתקנות חובת מכרזים - העדפת תוצרת הארץ (**) עבור מציע שהוא היצרן של חלק מהפריטים</w:t>
      </w:r>
    </w:p>
    <w:bookmarkEnd w:id="127"/>
    <w:p w14:paraId="1FD74129" w14:textId="77777777" w:rsidR="005B37DD" w:rsidRPr="00F54A24" w:rsidRDefault="005B37DD" w:rsidP="00113427">
      <w:pPr>
        <w:pStyle w:val="Normal22"/>
        <w:widowControl w:val="0"/>
        <w:rPr>
          <w:rtl/>
        </w:rPr>
      </w:pPr>
      <w:r w:rsidRPr="00F54A24">
        <w:rPr>
          <w:rtl/>
        </w:rPr>
        <w:t>לכבוד</w:t>
      </w:r>
    </w:p>
    <w:p w14:paraId="1FEB9092" w14:textId="77777777" w:rsidR="005B37DD" w:rsidRPr="00F54A24" w:rsidRDefault="005B37DD" w:rsidP="00113427">
      <w:pPr>
        <w:pStyle w:val="Normal22"/>
        <w:widowControl w:val="0"/>
        <w:rPr>
          <w:rtl/>
        </w:rPr>
      </w:pPr>
      <w:r w:rsidRPr="00F54A24">
        <w:rPr>
          <w:rtl/>
        </w:rPr>
        <w:t xml:space="preserve">מינהל הרכש הממשלתי, החשב הכללי משרד האוצר </w:t>
      </w:r>
    </w:p>
    <w:p w14:paraId="2B16003D" w14:textId="79A5CE12" w:rsidR="005B37DD" w:rsidRPr="00F54A24" w:rsidRDefault="005B37DD" w:rsidP="00113427">
      <w:pPr>
        <w:pStyle w:val="Normal22"/>
        <w:widowControl w:val="0"/>
        <w:rPr>
          <w:rtl/>
        </w:rPr>
      </w:pPr>
      <w:r w:rsidRPr="00F54A24">
        <w:rPr>
          <w:rtl/>
        </w:rPr>
        <w:t xml:space="preserve">הנדון: מכרז </w:t>
      </w:r>
      <w:r w:rsidR="00A147E5">
        <w:t>4/2023</w:t>
      </w:r>
      <w:r w:rsidRPr="00F54A24">
        <w:rPr>
          <w:rtl/>
        </w:rPr>
        <w:t xml:space="preserve"> </w:t>
      </w:r>
      <w:r w:rsidR="00B75D7B">
        <w:rPr>
          <w:rtl/>
        </w:rPr>
        <w:t>לאספקת ציוד משקי</w:t>
      </w:r>
      <w:r w:rsidRPr="00F54A24">
        <w:rPr>
          <w:rtl/>
        </w:rPr>
        <w:t xml:space="preserve"> (להלן: "המכרז")</w:t>
      </w:r>
    </w:p>
    <w:p w14:paraId="0613FDC7" w14:textId="418589A2" w:rsidR="005B37DD" w:rsidRPr="00F54A24" w:rsidRDefault="005B37DD" w:rsidP="00113427">
      <w:pPr>
        <w:pStyle w:val="Normal22"/>
        <w:widowControl w:val="0"/>
        <w:rPr>
          <w:rtl/>
        </w:rPr>
      </w:pPr>
      <w:r w:rsidRPr="00F54A24">
        <w:rPr>
          <w:rtl/>
        </w:rPr>
        <w:t xml:space="preserve">לבקשת </w:t>
      </w:r>
      <w:r w:rsidR="00A61F5A">
        <w:rPr>
          <w:noProof/>
          <w:lang w:val="en-US" w:eastAsia="en-US"/>
        </w:rPr>
        <mc:AlternateContent>
          <mc:Choice Requires="wps">
            <w:drawing>
              <wp:inline distT="0" distB="0" distL="0" distR="0" wp14:anchorId="31A510D8" wp14:editId="0E9D3EF9">
                <wp:extent cx="1259840" cy="635"/>
                <wp:effectExtent l="0" t="0" r="0" b="18415"/>
                <wp:docPr id="208" name="Shape-1-33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9695A63" id="Shape-1-339"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F54A24">
        <w:rPr>
          <w:rtl/>
        </w:rPr>
        <w:t xml:space="preserve">בע"מ (להלן: "המציע") וכרואי החשבון שלה, ביקרנו את הצהרת המציע מיום </w:t>
      </w:r>
      <w:r w:rsidR="00A61F5A">
        <w:rPr>
          <w:noProof/>
          <w:lang w:val="en-US" w:eastAsia="en-US"/>
        </w:rPr>
        <mc:AlternateContent>
          <mc:Choice Requires="wps">
            <w:drawing>
              <wp:inline distT="0" distB="0" distL="0" distR="0" wp14:anchorId="7476DBF3" wp14:editId="56836EE3">
                <wp:extent cx="720090" cy="635"/>
                <wp:effectExtent l="0" t="0" r="3810" b="18415"/>
                <wp:docPr id="207" name="Shape-1-34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C647574" id="Shape-1-340"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Pr>
          <w:rFonts w:hint="cs"/>
          <w:rtl/>
        </w:rPr>
        <w:t xml:space="preserve"> </w:t>
      </w:r>
      <w:r w:rsidRPr="00F54A24">
        <w:rPr>
          <w:rtl/>
        </w:rPr>
        <w:t xml:space="preserve">עבור מכרז </w:t>
      </w:r>
      <w:r w:rsidR="00A61F5A">
        <w:rPr>
          <w:noProof/>
          <w:lang w:val="en-US" w:eastAsia="en-US"/>
        </w:rPr>
        <mc:AlternateContent>
          <mc:Choice Requires="wps">
            <w:drawing>
              <wp:inline distT="0" distB="0" distL="0" distR="0" wp14:anchorId="68E688CF" wp14:editId="4B805F16">
                <wp:extent cx="1259840" cy="635"/>
                <wp:effectExtent l="0" t="0" r="0" b="18415"/>
                <wp:docPr id="206" name="Shape-1-34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8A6C0A" id="Shape-1-341"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F54A24">
        <w:rPr>
          <w:rtl/>
        </w:rPr>
        <w:t>כמפורט בנדון, בקשר לשיעור "מחיר המרכיב הישראלי" (כהגדרת מונח זה בתקנות חובת המכרזים (העדפת תוצרת הארץ) התשנ"ה – 1995) ממחיר ההצעה במכרז של כל פריט בנפרד אשר שיעור המרכיב הישראלי בו הינו מעל 35%, המצורפת בזאת והמסומנת בחותמת משרדנו לשם זיהוי בלבד (להלן "פריטי תוצרת הארץ"). הצהרה זו הינה באחריות הדירקטוריון וההנהלה של המציע. אחריותנו היא לחוות דעה על רשימת פריטי תוצרת הארץ בהצהרה הנ"ל בהתבסס על ביקורתנו(*).</w:t>
      </w:r>
    </w:p>
    <w:p w14:paraId="47FB780F" w14:textId="77777777" w:rsidR="005B37DD" w:rsidRPr="00F54A24" w:rsidRDefault="005B37DD" w:rsidP="00113427">
      <w:pPr>
        <w:pStyle w:val="Normal22"/>
        <w:widowControl w:val="0"/>
        <w:rPr>
          <w:rtl/>
        </w:rPr>
      </w:pPr>
      <w:r w:rsidRPr="00F54A24">
        <w:rPr>
          <w:rtl/>
        </w:rPr>
        <w:t>ערכנו את ביקורתנו בהתאם לתקני ביקורת מקובלים בישראל. על פי תקנים אלה נדרש מאיתנו לתכנן את הביקורת ולבצעה במטרה להשיג מידה סבירה של בטחון שאין ברשימת פריטי תוצרת הארץ בהצהרה הנ"ל הצגה מוטעית מהותית. הביקורת כללה השוואה של הפריטים הנ"ל הכלולים בהצהרת המציע להצהרות של היצרנים ולחוות דעת רו"ח שלהם (הנקובות לתאריכים שאינם מעבר ל-6 חודשים מלפני מועד חוות דעתנו זאת), לצורך זיהוי הפריטים ששיעור מהרכיב הישראלי בהם הינו מעל 35% וכמו כן כללה הביקורת בדיקה כי מחיר המכירה הנקוב בהצעת המציע אינו נמוך מהמחיר הנקוב בהצהרת היצרן. אנו סבורים שביקורתנו ודוחות רואי החשבון האחרים מספקים בסיס נאות לחוות דעתנו.</w:t>
      </w:r>
    </w:p>
    <w:p w14:paraId="1539BD34" w14:textId="77777777" w:rsidR="005B37DD" w:rsidRPr="00F54A24" w:rsidRDefault="005B37DD" w:rsidP="00113427">
      <w:pPr>
        <w:pStyle w:val="Normal31"/>
        <w:widowControl w:val="0"/>
        <w:rPr>
          <w:rtl/>
        </w:rPr>
      </w:pPr>
      <w:r w:rsidRPr="00F54A24">
        <w:rPr>
          <w:rtl/>
        </w:rPr>
        <w:t>לדעתנו, רשימת פריטי תוצרת הארץ בהצהרה הנ"ל משקפת באופן נאות, מכל הבחינות המהותיות, את המידע הכלול בה.</w:t>
      </w:r>
    </w:p>
    <w:p w14:paraId="631C40FD" w14:textId="77777777" w:rsidR="005B37DD" w:rsidRPr="00F54A24" w:rsidRDefault="005B37DD" w:rsidP="00113427">
      <w:pPr>
        <w:pStyle w:val="Normal31"/>
        <w:widowControl w:val="0"/>
        <w:rPr>
          <w:rtl/>
        </w:rPr>
      </w:pPr>
      <w:r w:rsidRPr="00F54A24">
        <w:rPr>
          <w:rtl/>
        </w:rPr>
        <w:t>בכבוד רב,</w:t>
      </w:r>
    </w:p>
    <w:p w14:paraId="4DF62697" w14:textId="77777777" w:rsidR="005B37DD" w:rsidRPr="00F54A24" w:rsidRDefault="005B37DD" w:rsidP="00113427">
      <w:pPr>
        <w:pStyle w:val="Normal31"/>
        <w:widowControl w:val="0"/>
        <w:rPr>
          <w:rtl/>
        </w:rPr>
      </w:pPr>
      <w:r w:rsidRPr="00F54A24">
        <w:rPr>
          <w:rtl/>
        </w:rPr>
        <w:t>____________</w:t>
      </w:r>
    </w:p>
    <w:p w14:paraId="77335248" w14:textId="77777777" w:rsidR="005B37DD" w:rsidRPr="00F54A24" w:rsidRDefault="005B37DD" w:rsidP="00113427">
      <w:pPr>
        <w:pStyle w:val="Normal31"/>
        <w:widowControl w:val="0"/>
        <w:rPr>
          <w:rtl/>
        </w:rPr>
      </w:pPr>
      <w:r w:rsidRPr="00F54A24">
        <w:rPr>
          <w:rtl/>
        </w:rPr>
        <w:t>רו"ח</w:t>
      </w:r>
    </w:p>
    <w:p w14:paraId="06E895C9" w14:textId="77777777" w:rsidR="005B37DD" w:rsidRPr="00F54A24" w:rsidRDefault="005B37DD" w:rsidP="00113427">
      <w:pPr>
        <w:pStyle w:val="Normal31"/>
        <w:widowControl w:val="0"/>
        <w:rPr>
          <w:rtl/>
        </w:rPr>
      </w:pPr>
      <w:r w:rsidRPr="00F54A24">
        <w:rPr>
          <w:rtl/>
        </w:rPr>
        <w:t>(*) הערה – יש להקפיד כי החברה המצהירה תצהיר כי השיעור הינו לפחות 35% ולא השיעור המדויק, שכן בד"כ קשה עד בלתי אפשרי לתת שיעור מדויק, בעיקר כאשר מדובר בתמהיל מוצרים. ככלל, ניתן להסתפק בשיעור בסיסי של 35%.</w:t>
      </w:r>
    </w:p>
    <w:p w14:paraId="23C6FCCA" w14:textId="77777777" w:rsidR="005B37DD" w:rsidRPr="00F54A24" w:rsidRDefault="005B37DD" w:rsidP="00113427">
      <w:pPr>
        <w:pStyle w:val="Normal31"/>
        <w:widowControl w:val="0"/>
        <w:rPr>
          <w:rtl/>
        </w:rPr>
      </w:pPr>
      <w:r w:rsidRPr="00F54A24">
        <w:rPr>
          <w:rtl/>
        </w:rPr>
        <w:t>הערה - יודפס על נייר לוגו של משרד רו"ח.</w:t>
      </w:r>
    </w:p>
    <w:p w14:paraId="23DC90C6" w14:textId="77777777" w:rsidR="005B37DD" w:rsidRPr="00F54A24" w:rsidRDefault="005B37DD" w:rsidP="00113427">
      <w:pPr>
        <w:pStyle w:val="Normal31"/>
        <w:widowControl w:val="0"/>
        <w:rPr>
          <w:rtl/>
        </w:rPr>
      </w:pPr>
      <w:r w:rsidRPr="00F54A24">
        <w:rPr>
          <w:rtl/>
        </w:rPr>
        <w:t>נוסח זה נקבע בתיאום עם הוועדה לקביעת נוסחי חוות דעת מיוחדים ואישורי רואי חשבון של לשכת רואי חשבון בישראל ביולי 2017.</w:t>
      </w:r>
    </w:p>
    <w:p w14:paraId="5FAAC907" w14:textId="77777777" w:rsidR="005B37DD" w:rsidRPr="00B55F1B" w:rsidRDefault="005B37DD" w:rsidP="00113427">
      <w:pPr>
        <w:pStyle w:val="Normal31"/>
        <w:widowControl w:val="0"/>
        <w:outlineLvl w:val="2"/>
        <w:rPr>
          <w:rtl/>
        </w:rPr>
      </w:pPr>
      <w:bookmarkStart w:id="128" w:name="H3_נספח_א137__הצהרת_מציע_בדבר_מקור_הטובי"/>
      <w:r w:rsidRPr="00B55F1B">
        <w:rPr>
          <w:rtl/>
        </w:rPr>
        <w:br w:type="page"/>
      </w:r>
      <w:r w:rsidRPr="00B55F1B">
        <w:rPr>
          <w:rtl/>
        </w:rPr>
        <w:lastRenderedPageBreak/>
        <w:t>נספח א'</w:t>
      </w:r>
      <w:r w:rsidR="00B75D7B">
        <w:rPr>
          <w:rFonts w:hint="cs"/>
          <w:rtl/>
        </w:rPr>
        <w:t>9</w:t>
      </w:r>
      <w:r w:rsidRPr="00B55F1B">
        <w:rPr>
          <w:rtl/>
        </w:rPr>
        <w:t>(7) - הצהרת מציע בדבר מקור הטובין המוצע על ידו</w:t>
      </w:r>
    </w:p>
    <w:bookmarkEnd w:id="128"/>
    <w:p w14:paraId="35EF0E39" w14:textId="12589F3D" w:rsidR="005B37DD" w:rsidRPr="00B75D7B" w:rsidRDefault="005B37DD" w:rsidP="00113427">
      <w:pPr>
        <w:pStyle w:val="Normal41"/>
        <w:widowControl w:val="0"/>
        <w:rPr>
          <w:b/>
          <w:bCs w:val="0"/>
          <w:rtl/>
        </w:rPr>
      </w:pPr>
      <w:r w:rsidRPr="00B75D7B">
        <w:rPr>
          <w:b/>
          <w:bCs w:val="0"/>
          <w:rtl/>
        </w:rPr>
        <w:t xml:space="preserve">לכבוד </w:t>
      </w:r>
      <w:r w:rsidR="00A61F5A">
        <w:rPr>
          <w:noProof/>
          <w:lang w:val="en-US" w:eastAsia="en-US"/>
        </w:rPr>
        <mc:AlternateContent>
          <mc:Choice Requires="wps">
            <w:drawing>
              <wp:inline distT="0" distB="0" distL="0" distR="0" wp14:anchorId="07C596AD" wp14:editId="74664456">
                <wp:extent cx="1800225" cy="635"/>
                <wp:effectExtent l="0" t="0" r="0" b="18415"/>
                <wp:docPr id="205" name="Shape-1-34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02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794118E" id="Shape-1-342" o:spid="_x0000_s1026" type="#_x0000_t32" alt="מקום למיליו תשובה" style="width:141.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">
                <w10:wrap anchorx="page"/>
                <w10:anchorlock/>
              </v:shape>
            </w:pict>
          </mc:Fallback>
        </mc:AlternateContent>
      </w:r>
    </w:p>
    <w:p w14:paraId="2F018423" w14:textId="482747B8" w:rsidR="005B37DD" w:rsidRPr="00B75D7B" w:rsidRDefault="005B37DD" w:rsidP="00113427">
      <w:pPr>
        <w:pStyle w:val="Normal41"/>
        <w:widowControl w:val="0"/>
        <w:rPr>
          <w:b/>
          <w:bCs w:val="0"/>
          <w:rtl/>
        </w:rPr>
      </w:pPr>
      <w:r w:rsidRPr="00B75D7B">
        <w:rPr>
          <w:b/>
          <w:bCs w:val="0"/>
          <w:rtl/>
        </w:rPr>
        <w:t xml:space="preserve">הנדון: מכרז </w:t>
      </w:r>
      <w:r w:rsidR="00A61F5A">
        <w:rPr>
          <w:noProof/>
          <w:lang w:val="en-US" w:eastAsia="en-US"/>
        </w:rPr>
        <mc:AlternateContent>
          <mc:Choice Requires="wps">
            <w:drawing>
              <wp:inline distT="0" distB="0" distL="0" distR="0" wp14:anchorId="163579AD" wp14:editId="212CA0F3">
                <wp:extent cx="1259840" cy="635"/>
                <wp:effectExtent l="0" t="0" r="0" b="18415"/>
                <wp:docPr id="204" name="Shape-1-34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C24C47" id="Shape-1-343"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B75D7B">
        <w:rPr>
          <w:b/>
          <w:bCs w:val="0"/>
          <w:rtl/>
        </w:rPr>
        <w:t xml:space="preserve"> (להלן: "המכרז") </w:t>
      </w:r>
    </w:p>
    <w:p w14:paraId="68370DFA" w14:textId="75A1CB8C" w:rsidR="005B37DD" w:rsidRPr="00B75D7B" w:rsidRDefault="005B37DD" w:rsidP="00113427">
      <w:pPr>
        <w:pStyle w:val="Normal41"/>
        <w:widowControl w:val="0"/>
        <w:rPr>
          <w:b/>
          <w:bCs w:val="0"/>
          <w:rtl/>
        </w:rPr>
      </w:pPr>
      <w:r w:rsidRPr="00B75D7B">
        <w:rPr>
          <w:b/>
          <w:bCs w:val="0"/>
          <w:rtl/>
        </w:rPr>
        <w:t xml:space="preserve">אני החתום מטה </w:t>
      </w:r>
      <w:r w:rsidR="00A61F5A">
        <w:rPr>
          <w:noProof/>
          <w:lang w:val="en-US" w:eastAsia="en-US"/>
        </w:rPr>
        <mc:AlternateContent>
          <mc:Choice Requires="wps">
            <w:drawing>
              <wp:inline distT="0" distB="0" distL="0" distR="0" wp14:anchorId="641E6F3D" wp14:editId="3957BAB0">
                <wp:extent cx="1259840" cy="635"/>
                <wp:effectExtent l="0" t="0" r="0" b="18415"/>
                <wp:docPr id="203" name="Shape-1-34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CA1219" id="Shape-1-344"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B75D7B">
        <w:rPr>
          <w:rFonts w:hint="cs"/>
          <w:b/>
          <w:bCs w:val="0"/>
          <w:rtl/>
        </w:rPr>
        <w:t xml:space="preserve"> </w:t>
      </w:r>
      <w:r w:rsidRPr="00B75D7B">
        <w:rPr>
          <w:b/>
          <w:bCs w:val="0"/>
          <w:rtl/>
        </w:rPr>
        <w:t xml:space="preserve">ת.ז. </w:t>
      </w:r>
      <w:r w:rsidR="00A61F5A">
        <w:rPr>
          <w:noProof/>
          <w:lang w:val="en-US" w:eastAsia="en-US"/>
        </w:rPr>
        <mc:AlternateContent>
          <mc:Choice Requires="wps">
            <w:drawing>
              <wp:inline distT="0" distB="0" distL="0" distR="0" wp14:anchorId="1C50EAC2" wp14:editId="4AF8BADF">
                <wp:extent cx="1259840" cy="635"/>
                <wp:effectExtent l="0" t="0" r="0" b="18415"/>
                <wp:docPr id="202" name="Shape-1-34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D18E14B" id="Shape-1-345"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B75D7B">
        <w:rPr>
          <w:b/>
          <w:bCs w:val="0"/>
          <w:rtl/>
        </w:rPr>
        <w:t>, לאחר שהוזהרתי כי עליי לומר את האמת וכי אהיה צפוי/ה לעונשים הקבועים בחוק אם לא אעשה כן, מצהיר/ה בזה כדלקמן:</w:t>
      </w:r>
    </w:p>
    <w:p w14:paraId="232012CD" w14:textId="53EB396C" w:rsidR="005B37DD" w:rsidRPr="00B75D7B" w:rsidRDefault="005B37DD" w:rsidP="00113427">
      <w:pPr>
        <w:pStyle w:val="Normal41"/>
        <w:widowControl w:val="0"/>
        <w:rPr>
          <w:b/>
          <w:bCs w:val="0"/>
          <w:rtl/>
        </w:rPr>
      </w:pPr>
      <w:r w:rsidRPr="00B75D7B">
        <w:rPr>
          <w:b/>
          <w:bCs w:val="0"/>
          <w:rtl/>
        </w:rPr>
        <w:t xml:space="preserve">הנני נותן/ת תצהיר זה בשם </w:t>
      </w:r>
      <w:r w:rsidR="00A61F5A">
        <w:rPr>
          <w:noProof/>
          <w:lang w:val="en-US" w:eastAsia="en-US"/>
        </w:rPr>
        <mc:AlternateContent>
          <mc:Choice Requires="wps">
            <w:drawing>
              <wp:inline distT="0" distB="0" distL="0" distR="0" wp14:anchorId="3D750FD4" wp14:editId="364A1A99">
                <wp:extent cx="1440180" cy="635"/>
                <wp:effectExtent l="0" t="0" r="7620" b="18415"/>
                <wp:docPr id="201" name="Shape-1-34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777D7DC" id="Shape-1-346"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b/>
          <w:bCs w:val="0"/>
          <w:rtl/>
        </w:rPr>
        <w:t xml:space="preserve">, שהוא המציע המבקש להתקשר עם עורך מכרז </w:t>
      </w:r>
      <w:r w:rsidR="00A61F5A">
        <w:rPr>
          <w:noProof/>
          <w:lang w:val="en-US" w:eastAsia="en-US"/>
        </w:rPr>
        <mc:AlternateContent>
          <mc:Choice Requires="wps">
            <w:drawing>
              <wp:inline distT="0" distB="0" distL="0" distR="0" wp14:anchorId="74ED3198" wp14:editId="34AFB0CD">
                <wp:extent cx="1259840" cy="635"/>
                <wp:effectExtent l="0" t="0" r="0" b="18415"/>
                <wp:docPr id="200" name="Shape-1-34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984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6F2E290" id="Shape-1-347" o:spid="_x0000_s1026" type="#_x0000_t32" alt="מקום למיליו תשובה" style="width:99.2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">
                <w10:wrap anchorx="page"/>
                <w10:anchorlock/>
              </v:shape>
            </w:pict>
          </mc:Fallback>
        </mc:AlternateContent>
      </w:r>
      <w:r w:rsidRPr="00B75D7B">
        <w:rPr>
          <w:b/>
          <w:bCs w:val="0"/>
          <w:rtl/>
        </w:rPr>
        <w:t xml:space="preserve"> (להלן: "המציע"). </w:t>
      </w:r>
    </w:p>
    <w:p w14:paraId="207E1A4A" w14:textId="77777777" w:rsidR="005B37DD" w:rsidRPr="00B75D7B" w:rsidRDefault="005B37DD" w:rsidP="00113427">
      <w:pPr>
        <w:pStyle w:val="Normal41"/>
        <w:widowControl w:val="0"/>
        <w:rPr>
          <w:b/>
          <w:bCs w:val="0"/>
        </w:rPr>
      </w:pPr>
      <w:r w:rsidRPr="00B75D7B">
        <w:rPr>
          <w:b/>
          <w:bCs w:val="0"/>
          <w:rtl/>
        </w:rPr>
        <w:t>אני מצהיר/ה כי הנני מוסמך/ת לתת תצהיר זה בשם המציע.</w:t>
      </w:r>
    </w:p>
    <w:p w14:paraId="20C35E3A" w14:textId="77777777" w:rsidR="005B37DD" w:rsidRPr="00B75D7B" w:rsidRDefault="005B37DD" w:rsidP="00113427">
      <w:pPr>
        <w:pStyle w:val="Normal41"/>
        <w:widowControl w:val="0"/>
        <w:rPr>
          <w:b/>
          <w:bCs w:val="0"/>
          <w:rtl/>
        </w:rPr>
      </w:pPr>
      <w:r w:rsidRPr="00B75D7B">
        <w:rPr>
          <w:b/>
          <w:bCs w:val="0"/>
          <w:rtl/>
        </w:rPr>
        <w:t xml:space="preserve">להלן רשימת הפריטים המוצעים על ידי, המיוצרים במדינות החתומות על הסכם </w:t>
      </w:r>
      <w:r w:rsidRPr="00B75D7B">
        <w:rPr>
          <w:b/>
          <w:bCs w:val="0"/>
        </w:rPr>
        <w:t>GPA</w:t>
      </w:r>
      <w:r w:rsidRPr="00B75D7B">
        <w:rPr>
          <w:b/>
          <w:bCs w:val="0"/>
          <w:rtl/>
        </w:rPr>
        <w:t>:</w:t>
      </w:r>
    </w:p>
    <w:p w14:paraId="0202ACA4" w14:textId="77777777" w:rsidR="00B75D7B" w:rsidRPr="00B75D7B" w:rsidRDefault="00B75D7B" w:rsidP="00113427">
      <w:pPr>
        <w:pStyle w:val="Normal5"/>
        <w:widowControl w:val="0"/>
        <w:rPr>
          <w:b/>
          <w:bCs w:val="0"/>
          <w:rtl/>
        </w:rPr>
      </w:pPr>
      <w:r w:rsidRPr="00B75D7B">
        <w:rPr>
          <w:b/>
          <w:bCs w:val="0"/>
          <w:rtl/>
        </w:rPr>
        <w:t>רשימת הפריטים:</w:t>
      </w:r>
    </w:p>
    <w:p w14:paraId="3BA5D3B0" w14:textId="77777777" w:rsidR="00B75D7B" w:rsidRPr="00B75D7B" w:rsidRDefault="00B75D7B" w:rsidP="00113427">
      <w:pPr>
        <w:pStyle w:val="Normal5"/>
        <w:widowControl w:val="0"/>
        <w:numPr>
          <w:ilvl w:val="0"/>
          <w:numId w:val="65"/>
        </w:numPr>
        <w:rPr>
          <w:b/>
          <w:bCs w:val="0"/>
        </w:rPr>
      </w:pPr>
      <w:r w:rsidRPr="00B75D7B">
        <w:rPr>
          <w:rFonts w:hint="cs"/>
          <w:b/>
          <w:bCs w:val="0"/>
          <w:rtl/>
        </w:rPr>
        <w:t>_______________</w:t>
      </w:r>
    </w:p>
    <w:p w14:paraId="63B6E50C" w14:textId="77777777" w:rsidR="00B75D7B" w:rsidRPr="00B75D7B" w:rsidRDefault="00B75D7B" w:rsidP="00113427">
      <w:pPr>
        <w:pStyle w:val="Normal5"/>
        <w:widowControl w:val="0"/>
        <w:numPr>
          <w:ilvl w:val="0"/>
          <w:numId w:val="65"/>
        </w:numPr>
        <w:rPr>
          <w:b/>
          <w:bCs w:val="0"/>
        </w:rPr>
      </w:pPr>
      <w:r w:rsidRPr="00B75D7B">
        <w:rPr>
          <w:rFonts w:hint="cs"/>
          <w:b/>
          <w:bCs w:val="0"/>
          <w:rtl/>
        </w:rPr>
        <w:t>_______________</w:t>
      </w:r>
    </w:p>
    <w:p w14:paraId="7A7DF398" w14:textId="77777777" w:rsidR="00B75D7B" w:rsidRPr="00B75D7B" w:rsidRDefault="00B75D7B" w:rsidP="00113427">
      <w:pPr>
        <w:pStyle w:val="Normal5"/>
        <w:widowControl w:val="0"/>
        <w:numPr>
          <w:ilvl w:val="0"/>
          <w:numId w:val="65"/>
        </w:numPr>
        <w:rPr>
          <w:b/>
          <w:bCs w:val="0"/>
        </w:rPr>
      </w:pPr>
      <w:r w:rsidRPr="00B75D7B">
        <w:rPr>
          <w:rFonts w:hint="cs"/>
          <w:b/>
          <w:bCs w:val="0"/>
          <w:rtl/>
        </w:rPr>
        <w:t>_______________</w:t>
      </w:r>
    </w:p>
    <w:p w14:paraId="4CF7002F" w14:textId="77777777" w:rsidR="00B75D7B" w:rsidRPr="00B75D7B" w:rsidRDefault="00B75D7B" w:rsidP="00113427">
      <w:pPr>
        <w:pStyle w:val="Normal5"/>
        <w:widowControl w:val="0"/>
        <w:numPr>
          <w:ilvl w:val="0"/>
          <w:numId w:val="65"/>
        </w:numPr>
        <w:rPr>
          <w:b/>
          <w:bCs w:val="0"/>
        </w:rPr>
      </w:pPr>
      <w:r w:rsidRPr="00B75D7B">
        <w:rPr>
          <w:rFonts w:hint="cs"/>
          <w:b/>
          <w:bCs w:val="0"/>
          <w:rtl/>
        </w:rPr>
        <w:t>_______________</w:t>
      </w:r>
    </w:p>
    <w:p w14:paraId="3ACEEF8E" w14:textId="77777777" w:rsidR="005B37DD" w:rsidRPr="00B75D7B" w:rsidRDefault="005B37DD" w:rsidP="00113427">
      <w:pPr>
        <w:pStyle w:val="Normal41"/>
        <w:widowControl w:val="0"/>
        <w:rPr>
          <w:b/>
          <w:bCs w:val="0"/>
          <w:rtl/>
        </w:rPr>
      </w:pPr>
      <w:r w:rsidRPr="00B75D7B">
        <w:rPr>
          <w:b/>
          <w:bCs w:val="0"/>
          <w:rtl/>
        </w:rPr>
        <w:t xml:space="preserve">זה שמי, להלן חתימתי ותוכן תצהירי דלעיל אמת. </w:t>
      </w:r>
    </w:p>
    <w:p w14:paraId="48EBC713" w14:textId="560CB41A" w:rsidR="005B37DD" w:rsidRPr="00B75D7B" w:rsidRDefault="005B37DD" w:rsidP="00113427">
      <w:pPr>
        <w:pStyle w:val="Normal41"/>
        <w:widowControl w:val="0"/>
        <w:rPr>
          <w:b/>
          <w:bCs w:val="0"/>
          <w:rtl/>
        </w:rPr>
      </w:pPr>
      <w:r w:rsidRPr="00B75D7B">
        <w:rPr>
          <w:b/>
          <w:bCs w:val="0"/>
          <w:rtl/>
        </w:rPr>
        <w:t>תאריך</w:t>
      </w:r>
      <w:r w:rsidR="00A61F5A">
        <w:rPr>
          <w:noProof/>
          <w:lang w:val="en-US" w:eastAsia="en-US"/>
        </w:rPr>
        <mc:AlternateContent>
          <mc:Choice Requires="wps">
            <w:drawing>
              <wp:inline distT="0" distB="0" distL="0" distR="0" wp14:anchorId="3F59D8A4" wp14:editId="045899B0">
                <wp:extent cx="720090" cy="635"/>
                <wp:effectExtent l="0" t="0" r="3810" b="18415"/>
                <wp:docPr id="195" name="Shape-1-35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BA138CA" id="Shape-1-352"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B75D7B">
        <w:rPr>
          <w:rFonts w:hint="cs"/>
          <w:b/>
          <w:bCs w:val="0"/>
          <w:rtl/>
        </w:rPr>
        <w:t xml:space="preserve"> </w:t>
      </w:r>
      <w:r w:rsidRPr="00B75D7B">
        <w:rPr>
          <w:b/>
          <w:bCs w:val="0"/>
          <w:rtl/>
        </w:rPr>
        <w:t>שם</w:t>
      </w:r>
      <w:r w:rsidRPr="00B75D7B">
        <w:rPr>
          <w:rFonts w:hint="cs"/>
          <w:b/>
          <w:bCs w:val="0"/>
          <w:rtl/>
        </w:rPr>
        <w:t xml:space="preserve"> </w:t>
      </w:r>
      <w:r w:rsidR="00A61F5A">
        <w:rPr>
          <w:noProof/>
          <w:lang w:val="en-US" w:eastAsia="en-US"/>
        </w:rPr>
        <mc:AlternateContent>
          <mc:Choice Requires="wps">
            <w:drawing>
              <wp:inline distT="0" distB="0" distL="0" distR="0" wp14:anchorId="3D034CC8" wp14:editId="662745C0">
                <wp:extent cx="1440180" cy="635"/>
                <wp:effectExtent l="0" t="0" r="7620" b="18415"/>
                <wp:docPr id="194" name="Shape-1-35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0561EE1" id="Shape-1-353"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rFonts w:hint="cs"/>
          <w:b/>
          <w:bCs w:val="0"/>
          <w:rtl/>
        </w:rPr>
        <w:t xml:space="preserve"> </w:t>
      </w:r>
      <w:r w:rsidRPr="00B75D7B">
        <w:rPr>
          <w:b/>
          <w:bCs w:val="0"/>
          <w:rtl/>
        </w:rPr>
        <w:t>חתימה וחותמת</w:t>
      </w:r>
      <w:r w:rsidRPr="00B75D7B">
        <w:rPr>
          <w:rFonts w:hint="cs"/>
          <w:b/>
          <w:bCs w:val="0"/>
          <w:rtl/>
        </w:rPr>
        <w:t xml:space="preserve"> </w:t>
      </w:r>
      <w:r w:rsidR="00A61F5A">
        <w:rPr>
          <w:noProof/>
          <w:lang w:val="en-US" w:eastAsia="en-US"/>
        </w:rPr>
        <mc:AlternateContent>
          <mc:Choice Requires="wps">
            <w:drawing>
              <wp:inline distT="0" distB="0" distL="0" distR="0" wp14:anchorId="5D3CAA73" wp14:editId="2AB995C0">
                <wp:extent cx="1440180" cy="635"/>
                <wp:effectExtent l="0" t="0" r="7620" b="18415"/>
                <wp:docPr id="193" name="Shape-1-354"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B4B2B15" id="Shape-1-354"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p>
    <w:p w14:paraId="184100F7" w14:textId="77777777" w:rsidR="005B37DD" w:rsidRPr="00B75D7B" w:rsidRDefault="005B37DD" w:rsidP="00113427">
      <w:pPr>
        <w:pStyle w:val="Normal53"/>
        <w:pageBreakBefore w:val="0"/>
        <w:widowControl w:val="0"/>
        <w:rPr>
          <w:b/>
          <w:rtl/>
        </w:rPr>
      </w:pPr>
      <w:r w:rsidRPr="00B75D7B">
        <w:rPr>
          <w:b/>
          <w:rtl/>
        </w:rPr>
        <w:t>אישור עורך הדין</w:t>
      </w:r>
    </w:p>
    <w:p w14:paraId="10CECE23" w14:textId="76EFBAF4" w:rsidR="005B37DD" w:rsidRPr="00B75D7B" w:rsidRDefault="005B37DD" w:rsidP="00113427">
      <w:pPr>
        <w:pStyle w:val="Normal63"/>
        <w:widowControl w:val="0"/>
        <w:rPr>
          <w:b/>
          <w:rtl/>
        </w:rPr>
      </w:pPr>
      <w:r w:rsidRPr="00B75D7B">
        <w:rPr>
          <w:b/>
          <w:rtl/>
        </w:rPr>
        <w:t xml:space="preserve">אני החתום מטה </w:t>
      </w:r>
      <w:r w:rsidR="00A61F5A">
        <w:rPr>
          <w:noProof/>
          <w:lang w:eastAsia="en-US"/>
        </w:rPr>
        <mc:AlternateContent>
          <mc:Choice Requires="wps">
            <w:drawing>
              <wp:inline distT="0" distB="0" distL="0" distR="0" wp14:anchorId="41001250" wp14:editId="2C23DD5B">
                <wp:extent cx="1440180" cy="635"/>
                <wp:effectExtent l="0" t="0" r="7620" b="18415"/>
                <wp:docPr id="192" name="Shape-1-355"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D6EF9B" id="Shape-1-355"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b/>
          <w:rtl/>
        </w:rPr>
        <w:t xml:space="preserve">, עו"ד מאשר/ת כי ביום </w:t>
      </w:r>
      <w:r w:rsidR="00A61F5A">
        <w:rPr>
          <w:noProof/>
          <w:lang w:eastAsia="en-US"/>
        </w:rPr>
        <mc:AlternateContent>
          <mc:Choice Requires="wps">
            <w:drawing>
              <wp:inline distT="0" distB="0" distL="0" distR="0" wp14:anchorId="24B66D98" wp14:editId="252D0017">
                <wp:extent cx="720090" cy="635"/>
                <wp:effectExtent l="0" t="0" r="3810" b="18415"/>
                <wp:docPr id="191" name="Shape-1-356"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C2B9E6A" id="Shape-1-356"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B75D7B">
        <w:rPr>
          <w:b/>
          <w:rtl/>
        </w:rPr>
        <w:t xml:space="preserve"> הופיע/ה בפני במשרדי אשר ברחוב </w:t>
      </w:r>
      <w:r w:rsidR="00A61F5A">
        <w:rPr>
          <w:noProof/>
          <w:lang w:eastAsia="en-US"/>
        </w:rPr>
        <mc:AlternateContent>
          <mc:Choice Requires="wps">
            <w:drawing>
              <wp:inline distT="0" distB="0" distL="0" distR="0" wp14:anchorId="1516E913" wp14:editId="375C710E">
                <wp:extent cx="1908175" cy="635"/>
                <wp:effectExtent l="0" t="0" r="0" b="18415"/>
                <wp:docPr id="190" name="Shape-1-357"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0817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B8BEAE" id="Shape-1-357" o:spid="_x0000_s1026" type="#_x0000_t32" alt="מקום למיליו תשובה" style="width:150.2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">
                <w10:wrap anchorx="page"/>
                <w10:anchorlock/>
              </v:shape>
            </w:pict>
          </mc:Fallback>
        </mc:AlternateContent>
      </w:r>
      <w:r w:rsidRPr="00B75D7B">
        <w:rPr>
          <w:b/>
          <w:rtl/>
        </w:rPr>
        <w:t xml:space="preserve"> בישוב/עיר </w:t>
      </w:r>
      <w:r w:rsidR="00A61F5A">
        <w:rPr>
          <w:noProof/>
          <w:lang w:eastAsia="en-US"/>
        </w:rPr>
        <mc:AlternateContent>
          <mc:Choice Requires="wps">
            <w:drawing>
              <wp:inline distT="0" distB="0" distL="0" distR="0" wp14:anchorId="0E23AC92" wp14:editId="06458400">
                <wp:extent cx="1440180" cy="635"/>
                <wp:effectExtent l="0" t="0" r="7620" b="18415"/>
                <wp:docPr id="189" name="Shape-1-358"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E056174" id="Shape-1-358"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b/>
          <w:rtl/>
        </w:rPr>
        <w:t xml:space="preserve"> מר/גב' </w:t>
      </w:r>
      <w:r w:rsidR="00A61F5A">
        <w:rPr>
          <w:noProof/>
          <w:lang w:eastAsia="en-US"/>
        </w:rPr>
        <mc:AlternateContent>
          <mc:Choice Requires="wps">
            <w:drawing>
              <wp:inline distT="0" distB="0" distL="0" distR="0" wp14:anchorId="5BD1B332" wp14:editId="59E8B671">
                <wp:extent cx="1440180" cy="635"/>
                <wp:effectExtent l="0" t="0" r="7620" b="18415"/>
                <wp:docPr id="188" name="Shape-1-359"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02EA6B2" id="Shape-1-359"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b/>
          <w:rtl/>
        </w:rPr>
        <w:t xml:space="preserve"> שזיהה/תה עצמו/ה על ידי ת.ז. </w:t>
      </w:r>
      <w:r w:rsidR="00A61F5A">
        <w:rPr>
          <w:noProof/>
          <w:lang w:eastAsia="en-US"/>
        </w:rPr>
        <mc:AlternateContent>
          <mc:Choice Requires="wps">
            <w:drawing>
              <wp:inline distT="0" distB="0" distL="0" distR="0" wp14:anchorId="6BF17F2C" wp14:editId="2FF372A5">
                <wp:extent cx="1440180" cy="635"/>
                <wp:effectExtent l="0" t="0" r="7620" b="18415"/>
                <wp:docPr id="187" name="Shape-1-360"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401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467A77" id="Shape-1-360" o:spid="_x0000_s1026" type="#_x0000_t32" alt="מקום למיליו תשובה" style="width:113.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">
                <w10:wrap anchorx="page"/>
                <w10:anchorlock/>
              </v:shape>
            </w:pict>
          </mc:Fallback>
        </mc:AlternateContent>
      </w:r>
      <w:r w:rsidRPr="00B75D7B">
        <w:rPr>
          <w:b/>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8C6D65A" w14:textId="23965148" w:rsidR="005B37DD" w:rsidRPr="00B75D7B" w:rsidRDefault="005B37DD" w:rsidP="00113427">
      <w:pPr>
        <w:pStyle w:val="Normal73"/>
        <w:widowControl w:val="0"/>
        <w:rPr>
          <w:b/>
          <w:sz w:val="22"/>
          <w:szCs w:val="22"/>
          <w:rtl/>
        </w:rPr>
      </w:pPr>
      <w:r w:rsidRPr="00B75D7B">
        <w:rPr>
          <w:b/>
          <w:rtl/>
        </w:rPr>
        <w:lastRenderedPageBreak/>
        <w:t>תאריך</w:t>
      </w:r>
      <w:r w:rsidR="00A61F5A">
        <w:rPr>
          <w:noProof/>
          <w:lang w:val="en-US" w:eastAsia="en-US"/>
        </w:rPr>
        <mc:AlternateContent>
          <mc:Choice Requires="wps">
            <w:drawing>
              <wp:inline distT="0" distB="0" distL="0" distR="0" wp14:anchorId="22D4D835" wp14:editId="64441995">
                <wp:extent cx="720090" cy="635"/>
                <wp:effectExtent l="0" t="0" r="3810" b="18415"/>
                <wp:docPr id="186" name="Shape-1-361"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009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2CDA99" id="Shape-1-361" o:spid="_x0000_s1026" type="#_x0000_t32" alt="מקום למיליו תשובה" style="width:56.7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">
                <w10:wrap anchorx="page"/>
                <w10:anchorlock/>
              </v:shape>
            </w:pict>
          </mc:Fallback>
        </mc:AlternateContent>
      </w:r>
      <w:r w:rsidRPr="00B75D7B">
        <w:rPr>
          <w:b/>
          <w:rtl/>
        </w:rPr>
        <w:t xml:space="preserve"> מספר רישיון </w:t>
      </w:r>
      <w:r w:rsidR="00A61F5A">
        <w:rPr>
          <w:noProof/>
          <w:lang w:val="en-US" w:eastAsia="en-US"/>
        </w:rPr>
        <mc:AlternateContent>
          <mc:Choice Requires="wps">
            <w:drawing>
              <wp:inline distT="0" distB="0" distL="0" distR="0" wp14:anchorId="2AE8B1D1" wp14:editId="0343AC9D">
                <wp:extent cx="1080135" cy="635"/>
                <wp:effectExtent l="0" t="0" r="5715" b="18415"/>
                <wp:docPr id="185" name="Shape-1-362"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801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33E7388" id="Shape-1-362" o:spid="_x0000_s1026" type="#_x0000_t32" alt="מקום למיליו תשובה" style="width:85.0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">
                <w10:wrap anchorx="page"/>
                <w10:anchorlock/>
              </v:shape>
            </w:pict>
          </mc:Fallback>
        </mc:AlternateContent>
      </w:r>
      <w:r w:rsidRPr="00B75D7B">
        <w:rPr>
          <w:b/>
          <w:rtl/>
        </w:rPr>
        <w:t xml:space="preserve"> חתימה וחותמת </w:t>
      </w:r>
      <w:r w:rsidR="00A61F5A">
        <w:rPr>
          <w:noProof/>
          <w:lang w:val="en-US" w:eastAsia="en-US"/>
        </w:rPr>
        <mc:AlternateContent>
          <mc:Choice Requires="wps">
            <w:drawing>
              <wp:inline distT="0" distB="0" distL="0" distR="0" wp14:anchorId="10D88152" wp14:editId="082AF22A">
                <wp:extent cx="1224280" cy="635"/>
                <wp:effectExtent l="0" t="0" r="0" b="18415"/>
                <wp:docPr id="184" name="Shape-1-363" descr="מקום למיליו תשובה"/>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2428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447766A" id="Shape-1-363" o:spid="_x0000_s1026" type="#_x0000_t32" alt="מקום למיליו תשובה" style="width:96.4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">
                <w10:wrap anchorx="page"/>
                <w10:anchorlock/>
              </v:shape>
            </w:pict>
          </mc:Fallback>
        </mc:AlternateContent>
      </w:r>
    </w:p>
    <w:p w14:paraId="2F1A1908"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173F15AF"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6A2FA2E1" w14:textId="77777777" w:rsidR="0085696C" w:rsidRDefault="0085696C" w:rsidP="00113427">
      <w:pPr>
        <w:pStyle w:val="afff"/>
        <w:keepNext/>
        <w:keepLines/>
        <w:widowControl w:val="0"/>
        <w:spacing w:line="360" w:lineRule="auto"/>
        <w:ind w:left="0"/>
        <w:rPr>
          <w:rFonts w:ascii="David" w:hAnsi="David" w:cs="David"/>
          <w:b/>
          <w:bCs/>
          <w:rtl/>
          <w:lang w:eastAsia="en-US"/>
        </w:rPr>
      </w:pPr>
    </w:p>
    <w:p w14:paraId="4E34ABAF" w14:textId="0FBF4A8E" w:rsidR="0085696C" w:rsidRDefault="00B75D7B" w:rsidP="00113427">
      <w:pPr>
        <w:keepNext/>
        <w:keepLines/>
        <w:widowControl w:val="0"/>
        <w:rPr>
          <w:rFonts w:ascii="David" w:hAnsi="David"/>
          <w:b/>
          <w:bCs/>
          <w:rtl/>
        </w:rPr>
      </w:pPr>
      <w:bookmarkStart w:id="129" w:name="H2_נספח_ב_הצעת_מחיר"/>
      <w:r>
        <w:rPr>
          <w:rFonts w:ascii="David" w:hAnsi="David"/>
          <w:b/>
          <w:bCs/>
          <w:rtl/>
        </w:rPr>
        <w:br w:type="page"/>
      </w:r>
      <w:r w:rsidR="001A0C02">
        <w:rPr>
          <w:rFonts w:ascii="David" w:hAnsi="David"/>
          <w:b/>
          <w:bCs/>
          <w:rtl/>
        </w:rPr>
        <w:lastRenderedPageBreak/>
        <w:t xml:space="preserve">נספח ב' </w:t>
      </w:r>
      <w:r w:rsidR="001A0C02">
        <w:rPr>
          <w:rFonts w:ascii="David" w:hAnsi="David"/>
          <w:rtl/>
        </w:rPr>
        <w:t>הצעת מחיר</w:t>
      </w:r>
      <w:bookmarkEnd w:id="93"/>
      <w:bookmarkEnd w:id="94"/>
      <w:bookmarkEnd w:id="115"/>
    </w:p>
    <w:bookmarkEnd w:id="129"/>
    <w:p w14:paraId="55AB4239" w14:textId="77777777" w:rsidR="0085696C" w:rsidRDefault="001A0C02" w:rsidP="00113427">
      <w:pPr>
        <w:keepNext/>
        <w:keepLines/>
        <w:widowControl w:val="0"/>
        <w:spacing w:before="60" w:after="60" w:line="360" w:lineRule="auto"/>
        <w:jc w:val="center"/>
        <w:rPr>
          <w:rFonts w:ascii="David" w:hAnsi="David"/>
          <w:b/>
          <w:bCs/>
          <w:rtl/>
        </w:rPr>
      </w:pPr>
      <w:r>
        <w:rPr>
          <w:rFonts w:ascii="David" w:hAnsi="David"/>
          <w:b/>
          <w:bCs/>
          <w:rtl/>
        </w:rPr>
        <w:t xml:space="preserve">(ההצעה המלאה תוכנס </w:t>
      </w:r>
      <w:r>
        <w:rPr>
          <w:rFonts w:ascii="David" w:hAnsi="David"/>
          <w:b/>
          <w:bCs/>
          <w:sz w:val="28"/>
          <w:szCs w:val="28"/>
          <w:rtl/>
        </w:rPr>
        <w:t>רק</w:t>
      </w:r>
      <w:r>
        <w:rPr>
          <w:rFonts w:ascii="David" w:hAnsi="David"/>
          <w:b/>
          <w:bCs/>
          <w:rtl/>
        </w:rPr>
        <w:t xml:space="preserve"> למעטפה נפרדת)</w:t>
      </w:r>
    </w:p>
    <w:p w14:paraId="261862E5" w14:textId="77777777" w:rsidR="0085696C" w:rsidRDefault="001A0C02" w:rsidP="00113427">
      <w:pPr>
        <w:keepNext/>
        <w:keepLines/>
        <w:widowControl w:val="0"/>
        <w:spacing w:line="276" w:lineRule="auto"/>
        <w:jc w:val="both"/>
        <w:rPr>
          <w:rtl/>
        </w:rPr>
      </w:pPr>
      <w:r>
        <w:rPr>
          <w:rtl/>
        </w:rPr>
        <w:t>אנו הח"מ _________ ו- __________ נושאי ת.ז. מס' ____________ ו-מס' _________ מורשי חתימה מטעם ___________ הרשום אצל ________________ שמספרו __________ (להלן: "המציע").</w:t>
      </w:r>
    </w:p>
    <w:p w14:paraId="1096AB09" w14:textId="77777777" w:rsidR="0085696C" w:rsidRDefault="001A0C02" w:rsidP="00113427">
      <w:pPr>
        <w:keepNext/>
        <w:keepLines/>
        <w:widowControl w:val="0"/>
        <w:numPr>
          <w:ilvl w:val="0"/>
          <w:numId w:val="41"/>
        </w:numPr>
        <w:tabs>
          <w:tab w:val="num" w:pos="300"/>
          <w:tab w:val="left" w:pos="709"/>
        </w:tabs>
        <w:spacing w:line="360" w:lineRule="exact"/>
        <w:ind w:left="300"/>
        <w:jc w:val="both"/>
        <w:rPr>
          <w:rFonts w:ascii="David" w:hAnsi="David"/>
        </w:rPr>
      </w:pPr>
      <w:bookmarkStart w:id="130" w:name="_Hlk518811702"/>
      <w:r>
        <w:rPr>
          <w:rFonts w:ascii="David" w:hAnsi="David"/>
          <w:rtl/>
        </w:rPr>
        <w:t>אין לציין את הצעת המחיר על גבי מסמכי המכרז, אלא רק במסגרת הצעת המחיר אשר תוכנס למעטפה הנפרדת.</w:t>
      </w:r>
    </w:p>
    <w:p w14:paraId="7F2C2273" w14:textId="77777777" w:rsidR="0085696C" w:rsidRDefault="001A0C02" w:rsidP="00113427">
      <w:pPr>
        <w:keepNext/>
        <w:keepLines/>
        <w:widowControl w:val="0"/>
        <w:numPr>
          <w:ilvl w:val="0"/>
          <w:numId w:val="41"/>
        </w:numPr>
        <w:tabs>
          <w:tab w:val="num" w:pos="300"/>
          <w:tab w:val="left" w:pos="709"/>
        </w:tabs>
        <w:spacing w:line="360" w:lineRule="exact"/>
        <w:ind w:left="300"/>
        <w:jc w:val="both"/>
        <w:rPr>
          <w:rFonts w:ascii="David" w:hAnsi="David"/>
        </w:rPr>
      </w:pPr>
      <w:r>
        <w:rPr>
          <w:rFonts w:ascii="David" w:hAnsi="David"/>
          <w:rtl/>
        </w:rPr>
        <w:t xml:space="preserve">התמורה הנדרשת בהצעת המחיר תכלול את כל המרכיבים כגון עלויות הארגון והניהול של הספק, תשלומי הוצאות, עלויות כח אדם, ציוד וחומרים, זכויות סוציאליות והפרשות מעביד וכל התוספות, לרבות רווח הספק וכל מס או היטל נוסף לפי חוק לרבות מע"מ, בין אם מצוינות במסמכי המכרז ובין אם לא, ויכללו את כל התמורה המגיעה לזוכה במכרז. </w:t>
      </w:r>
    </w:p>
    <w:p w14:paraId="5B32A018" w14:textId="77777777" w:rsidR="0085696C" w:rsidRDefault="001A0C02" w:rsidP="00113427">
      <w:pPr>
        <w:keepNext/>
        <w:keepLines/>
        <w:widowControl w:val="0"/>
        <w:numPr>
          <w:ilvl w:val="0"/>
          <w:numId w:val="41"/>
        </w:numPr>
        <w:tabs>
          <w:tab w:val="num" w:pos="300"/>
          <w:tab w:val="left" w:pos="709"/>
        </w:tabs>
        <w:spacing w:line="360" w:lineRule="exact"/>
        <w:ind w:left="300"/>
        <w:jc w:val="both"/>
        <w:rPr>
          <w:rFonts w:ascii="David" w:hAnsi="David"/>
        </w:rPr>
      </w:pPr>
      <w:r>
        <w:rPr>
          <w:rFonts w:ascii="David" w:hAnsi="David"/>
          <w:rtl/>
        </w:rPr>
        <w:t>המשרד לא ישלם כל תוספת למחיר המוצג בהצעת המחיר.</w:t>
      </w:r>
    </w:p>
    <w:p w14:paraId="40349E8C" w14:textId="77777777" w:rsidR="0085696C" w:rsidRDefault="001A0C02" w:rsidP="00113427">
      <w:pPr>
        <w:keepNext/>
        <w:keepLines/>
        <w:widowControl w:val="0"/>
        <w:numPr>
          <w:ilvl w:val="0"/>
          <w:numId w:val="41"/>
        </w:numPr>
        <w:tabs>
          <w:tab w:val="num" w:pos="300"/>
          <w:tab w:val="left" w:pos="709"/>
        </w:tabs>
        <w:spacing w:line="360" w:lineRule="exact"/>
        <w:ind w:left="300"/>
        <w:jc w:val="both"/>
        <w:rPr>
          <w:rFonts w:ascii="David" w:hAnsi="David"/>
        </w:rPr>
      </w:pPr>
      <w:r>
        <w:rPr>
          <w:rFonts w:ascii="David" w:hAnsi="David"/>
          <w:rtl/>
        </w:rPr>
        <w:t>המחיר המוצע יהיה תקף לכל כמות שתוזמן.</w:t>
      </w:r>
    </w:p>
    <w:p w14:paraId="3DB334EE" w14:textId="77777777" w:rsidR="00B95779" w:rsidRPr="00FF4062" w:rsidRDefault="00B95779" w:rsidP="00113427">
      <w:pPr>
        <w:keepNext/>
        <w:keepLines/>
        <w:widowControl w:val="0"/>
        <w:numPr>
          <w:ilvl w:val="0"/>
          <w:numId w:val="41"/>
        </w:numPr>
        <w:tabs>
          <w:tab w:val="num" w:pos="300"/>
          <w:tab w:val="left" w:pos="709"/>
        </w:tabs>
        <w:spacing w:line="360" w:lineRule="exact"/>
        <w:ind w:left="300"/>
        <w:jc w:val="both"/>
        <w:rPr>
          <w:rFonts w:ascii="David" w:hAnsi="David"/>
        </w:rPr>
      </w:pPr>
      <w:r w:rsidRPr="00FF4062">
        <w:rPr>
          <w:rFonts w:ascii="David" w:hAnsi="David"/>
          <w:rtl/>
        </w:rPr>
        <w:t xml:space="preserve">הכמויות המצוינות הינן אומדן בלבד. המשרד אינו מתחייב להזמין את הכמויות הנ"ל. </w:t>
      </w:r>
    </w:p>
    <w:p w14:paraId="1F0260A9" w14:textId="77777777" w:rsidR="00B95779" w:rsidRDefault="00B95779" w:rsidP="00113427">
      <w:pPr>
        <w:keepNext/>
        <w:keepLines/>
        <w:widowControl w:val="0"/>
        <w:numPr>
          <w:ilvl w:val="0"/>
          <w:numId w:val="41"/>
        </w:numPr>
        <w:tabs>
          <w:tab w:val="num" w:pos="300"/>
          <w:tab w:val="left" w:pos="709"/>
        </w:tabs>
        <w:spacing w:line="360" w:lineRule="exact"/>
        <w:ind w:left="300"/>
        <w:jc w:val="both"/>
        <w:rPr>
          <w:rFonts w:ascii="David" w:hAnsi="David"/>
        </w:rPr>
      </w:pPr>
      <w:r w:rsidRPr="00FF4062">
        <w:rPr>
          <w:rFonts w:ascii="David" w:hAnsi="David"/>
          <w:rtl/>
        </w:rPr>
        <w:t xml:space="preserve">המשרד רשאי לשנות, להגדיל, להקטין את הכמויות עפ"י שיקול דעתו הבלעדי. </w:t>
      </w:r>
    </w:p>
    <w:p w14:paraId="3942F0D6" w14:textId="77777777" w:rsidR="00B95779" w:rsidRPr="00B95779" w:rsidRDefault="00B95779" w:rsidP="00113427">
      <w:pPr>
        <w:keepNext/>
        <w:keepLines/>
        <w:widowControl w:val="0"/>
        <w:numPr>
          <w:ilvl w:val="0"/>
          <w:numId w:val="41"/>
        </w:numPr>
        <w:tabs>
          <w:tab w:val="num" w:pos="300"/>
          <w:tab w:val="left" w:pos="709"/>
        </w:tabs>
        <w:spacing w:line="360" w:lineRule="exact"/>
        <w:ind w:left="300"/>
        <w:jc w:val="both"/>
        <w:rPr>
          <w:rFonts w:ascii="David" w:hAnsi="David"/>
        </w:rPr>
      </w:pPr>
      <w:r w:rsidRPr="00B95779">
        <w:rPr>
          <w:rFonts w:ascii="David" w:hAnsi="David" w:hint="cs"/>
          <w:rtl/>
        </w:rPr>
        <w:t>הצעה בגובה "0" עבור אחד מהפריטים או יותר, תיפסל על הסף.</w:t>
      </w:r>
    </w:p>
    <w:p w14:paraId="581E197B" w14:textId="77777777" w:rsidR="00B95779" w:rsidRPr="00B95779" w:rsidRDefault="00B95779" w:rsidP="00113427">
      <w:pPr>
        <w:keepNext/>
        <w:keepLines/>
        <w:widowControl w:val="0"/>
        <w:numPr>
          <w:ilvl w:val="0"/>
          <w:numId w:val="41"/>
        </w:numPr>
        <w:tabs>
          <w:tab w:val="num" w:pos="300"/>
          <w:tab w:val="left" w:pos="709"/>
        </w:tabs>
        <w:spacing w:line="360" w:lineRule="exact"/>
        <w:ind w:left="300"/>
        <w:jc w:val="both"/>
        <w:rPr>
          <w:rFonts w:ascii="David" w:hAnsi="David"/>
          <w:rtl/>
        </w:rPr>
      </w:pPr>
      <w:r w:rsidRPr="00B95779">
        <w:rPr>
          <w:rFonts w:ascii="David" w:hAnsi="David" w:hint="cs"/>
          <w:rtl/>
        </w:rPr>
        <w:t>הזמנות של מוצרים חד פעמיים יעשו, בין היתר, בהתאם להחלטות הממשלה בנושא.</w:t>
      </w:r>
    </w:p>
    <w:p w14:paraId="15C4786D" w14:textId="77777777" w:rsidR="00B95779" w:rsidRPr="00FF4062" w:rsidRDefault="00490BA9" w:rsidP="00113427">
      <w:pPr>
        <w:keepNext/>
        <w:keepLines/>
        <w:widowControl w:val="0"/>
        <w:numPr>
          <w:ilvl w:val="0"/>
          <w:numId w:val="41"/>
        </w:numPr>
        <w:tabs>
          <w:tab w:val="num" w:pos="300"/>
          <w:tab w:val="left" w:pos="709"/>
        </w:tabs>
        <w:spacing w:line="360" w:lineRule="exact"/>
        <w:ind w:left="300"/>
        <w:jc w:val="both"/>
        <w:rPr>
          <w:rFonts w:ascii="David" w:hAnsi="David"/>
          <w:rtl/>
        </w:rPr>
      </w:pPr>
      <w:r>
        <w:rPr>
          <w:rFonts w:ascii="David" w:hAnsi="David" w:hint="cs"/>
          <w:rtl/>
        </w:rPr>
        <w:t>כל מוצר הכלול או שיכלל במסגרת המכרז המרכזי שמפרסם החשב הכללי בנושא זה, יירכש באמצעות המכרז המרכזי בלבד, ולספק לא תהא כל טענה בעניין זה.</w:t>
      </w:r>
    </w:p>
    <w:p w14:paraId="2D4CA0ED" w14:textId="77777777" w:rsidR="0085696C" w:rsidRDefault="001A0C02" w:rsidP="00113427">
      <w:pPr>
        <w:keepNext/>
        <w:keepLines/>
        <w:widowControl w:val="0"/>
        <w:numPr>
          <w:ilvl w:val="0"/>
          <w:numId w:val="41"/>
        </w:numPr>
        <w:tabs>
          <w:tab w:val="num" w:pos="300"/>
          <w:tab w:val="left" w:pos="709"/>
        </w:tabs>
        <w:spacing w:line="360" w:lineRule="exact"/>
        <w:ind w:left="300"/>
        <w:jc w:val="both"/>
        <w:rPr>
          <w:rFonts w:ascii="David" w:hAnsi="David"/>
          <w:b/>
          <w:bCs/>
          <w:color w:val="222222"/>
        </w:rPr>
      </w:pPr>
      <w:r>
        <w:rPr>
          <w:rFonts w:ascii="David" w:hAnsi="David"/>
          <w:b/>
          <w:bCs/>
          <w:color w:val="222222"/>
          <w:rtl/>
        </w:rPr>
        <w:t xml:space="preserve">המציע יגיש את הצעת המחיר בהתאם לטבלאות המפורטות </w:t>
      </w:r>
      <w:r w:rsidR="00B95779">
        <w:rPr>
          <w:rFonts w:ascii="David" w:hAnsi="David" w:hint="cs"/>
          <w:b/>
          <w:bCs/>
          <w:color w:val="222222"/>
          <w:rtl/>
        </w:rPr>
        <w:t>להלן</w:t>
      </w:r>
      <w:r>
        <w:rPr>
          <w:rFonts w:ascii="David" w:hAnsi="David"/>
          <w:b/>
          <w:bCs/>
          <w:color w:val="222222"/>
          <w:rtl/>
        </w:rPr>
        <w:t xml:space="preserve"> בלבד, ללא תוספות או מחיקות. על המציע למלא הצעת מחיר אחידה. ועדת המכרזים רשאית לפסול הצעת מחיר שהוגשה במתכונת שונה </w:t>
      </w:r>
      <w:r w:rsidR="00B95779">
        <w:rPr>
          <w:rFonts w:ascii="David" w:hAnsi="David" w:hint="cs"/>
          <w:b/>
          <w:bCs/>
          <w:color w:val="222222"/>
          <w:rtl/>
        </w:rPr>
        <w:t>מהטבלה</w:t>
      </w:r>
      <w:r>
        <w:rPr>
          <w:rFonts w:ascii="David" w:hAnsi="David"/>
          <w:b/>
          <w:bCs/>
          <w:color w:val="222222"/>
          <w:rtl/>
        </w:rPr>
        <w:t xml:space="preserve"> כולל הכנסת תוספות או מחיקות בטבלה.</w:t>
      </w:r>
    </w:p>
    <w:p w14:paraId="6FC667D5" w14:textId="77777777" w:rsidR="00B95779" w:rsidRDefault="00B95779" w:rsidP="00113427">
      <w:pPr>
        <w:keepNext/>
        <w:keepLines/>
        <w:widowControl w:val="0"/>
        <w:tabs>
          <w:tab w:val="left" w:pos="709"/>
        </w:tabs>
        <w:spacing w:line="360" w:lineRule="exact"/>
        <w:ind w:left="300"/>
        <w:jc w:val="both"/>
        <w:rPr>
          <w:rFonts w:ascii="David" w:hAnsi="David"/>
          <w:b/>
          <w:bCs/>
          <w:color w:val="222222"/>
          <w:rtl/>
        </w:rPr>
      </w:pPr>
    </w:p>
    <w:p w14:paraId="298A3803" w14:textId="77777777" w:rsidR="00B95779" w:rsidRDefault="00B95779" w:rsidP="00113427">
      <w:pPr>
        <w:keepNext/>
        <w:keepLines/>
        <w:widowControl w:val="0"/>
        <w:tabs>
          <w:tab w:val="left" w:pos="709"/>
        </w:tabs>
        <w:spacing w:line="360" w:lineRule="exact"/>
        <w:ind w:left="300"/>
        <w:jc w:val="both"/>
        <w:rPr>
          <w:rFonts w:ascii="David" w:hAnsi="David"/>
          <w:b/>
          <w:bCs/>
          <w:color w:val="222222"/>
          <w:rtl/>
        </w:rPr>
      </w:pPr>
    </w:p>
    <w:tbl>
      <w:tblPr>
        <w:bidiVisual/>
        <w:tblW w:w="10210" w:type="dxa"/>
        <w:jc w:val="center"/>
        <w:tblLook w:val="04A0" w:firstRow="1" w:lastRow="0" w:firstColumn="1" w:lastColumn="0" w:noHBand="0" w:noVBand="1"/>
        <w:tblCaption w:val="AHR00"/>
        <w:tblDescription w:val="הצעת מחיר"/>
      </w:tblPr>
      <w:tblGrid>
        <w:gridCol w:w="1014"/>
        <w:gridCol w:w="871"/>
        <w:gridCol w:w="119"/>
        <w:gridCol w:w="3656"/>
        <w:gridCol w:w="1275"/>
        <w:gridCol w:w="954"/>
        <w:gridCol w:w="1560"/>
        <w:gridCol w:w="761"/>
      </w:tblGrid>
      <w:tr w:rsidR="00B95779" w:rsidRPr="000E6F32" w14:paraId="3A5778AE" w14:textId="77777777" w:rsidTr="008F31DB">
        <w:trPr>
          <w:cantSplit/>
          <w:trHeight w:val="300"/>
          <w:tblHeader/>
          <w:jc w:val="center"/>
        </w:trPr>
        <w:tc>
          <w:tcPr>
            <w:tcW w:w="1014" w:type="dxa"/>
            <w:tcBorders>
              <w:top w:val="single" w:sz="4" w:space="0" w:color="auto"/>
              <w:left w:val="single" w:sz="4" w:space="0" w:color="auto"/>
              <w:bottom w:val="single" w:sz="4" w:space="0" w:color="auto"/>
              <w:right w:val="single" w:sz="4" w:space="0" w:color="auto"/>
            </w:tcBorders>
          </w:tcPr>
          <w:p w14:paraId="369398A4" w14:textId="77777777" w:rsidR="00B95779" w:rsidRPr="00615669" w:rsidRDefault="00B95779" w:rsidP="00113427">
            <w:pPr>
              <w:keepNext/>
              <w:keepLines/>
              <w:widowControl w:val="0"/>
              <w:bidi w:val="0"/>
              <w:jc w:val="center"/>
              <w:rPr>
                <w:rFonts w:ascii="David" w:hAnsi="David"/>
                <w:b/>
                <w:bCs/>
                <w:rtl/>
              </w:rPr>
            </w:pPr>
            <w:bookmarkStart w:id="131" w:name="Title_12" w:colFirst="0" w:colLast="0"/>
            <w:r w:rsidRPr="00615669">
              <w:rPr>
                <w:rFonts w:ascii="David" w:hAnsi="David"/>
                <w:b/>
                <w:bCs/>
                <w:rtl/>
              </w:rPr>
              <w:t>משקל</w:t>
            </w:r>
          </w:p>
        </w:tc>
        <w:tc>
          <w:tcPr>
            <w:tcW w:w="871" w:type="dxa"/>
            <w:tcBorders>
              <w:top w:val="single" w:sz="4" w:space="0" w:color="auto"/>
              <w:left w:val="single" w:sz="4" w:space="0" w:color="auto"/>
              <w:bottom w:val="single" w:sz="4" w:space="0" w:color="auto"/>
              <w:right w:val="single" w:sz="4" w:space="0" w:color="auto"/>
            </w:tcBorders>
          </w:tcPr>
          <w:p w14:paraId="5753A557" w14:textId="77777777" w:rsidR="00B95779" w:rsidRPr="00615669" w:rsidRDefault="00B95779" w:rsidP="00113427">
            <w:pPr>
              <w:keepNext/>
              <w:keepLines/>
              <w:widowControl w:val="0"/>
              <w:bidi w:val="0"/>
              <w:jc w:val="center"/>
              <w:rPr>
                <w:rFonts w:ascii="David" w:hAnsi="David"/>
                <w:b/>
                <w:bCs/>
              </w:rPr>
            </w:pPr>
            <w:r w:rsidRPr="00615669">
              <w:rPr>
                <w:rFonts w:ascii="David" w:hAnsi="David"/>
                <w:b/>
                <w:bCs/>
                <w:rtl/>
              </w:rPr>
              <w:t>פרק</w:t>
            </w:r>
          </w:p>
        </w:tc>
        <w:tc>
          <w:tcPr>
            <w:tcW w:w="377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EFAEBAC" w14:textId="77777777" w:rsidR="00B95779" w:rsidRPr="00615669" w:rsidRDefault="00B95779" w:rsidP="00113427">
            <w:pPr>
              <w:keepNext/>
              <w:keepLines/>
              <w:widowControl w:val="0"/>
              <w:bidi w:val="0"/>
              <w:jc w:val="center"/>
              <w:rPr>
                <w:rFonts w:ascii="David" w:hAnsi="David"/>
                <w:b/>
                <w:bCs/>
              </w:rPr>
            </w:pPr>
            <w:r w:rsidRPr="00615669">
              <w:rPr>
                <w:rFonts w:ascii="David" w:hAnsi="David"/>
                <w:b/>
                <w:bCs/>
                <w:rtl/>
              </w:rPr>
              <w:t>שם המוצר</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3B3002FF"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מחיר למוצר (לא כולל מע"מ)</w:t>
            </w:r>
          </w:p>
        </w:tc>
        <w:tc>
          <w:tcPr>
            <w:tcW w:w="954" w:type="dxa"/>
            <w:tcBorders>
              <w:top w:val="single" w:sz="4" w:space="0" w:color="auto"/>
              <w:left w:val="single" w:sz="4" w:space="0" w:color="auto"/>
              <w:bottom w:val="single" w:sz="4" w:space="0" w:color="auto"/>
              <w:right w:val="single" w:sz="4" w:space="0" w:color="auto"/>
            </w:tcBorders>
          </w:tcPr>
          <w:p w14:paraId="3BEFBE7D" w14:textId="77777777" w:rsidR="00B95779" w:rsidRPr="00615669" w:rsidRDefault="00B95779" w:rsidP="00113427">
            <w:pPr>
              <w:keepNext/>
              <w:keepLines/>
              <w:widowControl w:val="0"/>
              <w:jc w:val="center"/>
              <w:rPr>
                <w:rFonts w:ascii="David" w:hAnsi="David"/>
                <w:b/>
                <w:bCs/>
              </w:rPr>
            </w:pPr>
            <w:r w:rsidRPr="00615669">
              <w:rPr>
                <w:rFonts w:ascii="David" w:hAnsi="David"/>
                <w:b/>
                <w:bCs/>
                <w:rtl/>
              </w:rPr>
              <w:t>כמות שנתית משוערת</w:t>
            </w:r>
          </w:p>
          <w:p w14:paraId="776B90AE" w14:textId="77777777" w:rsidR="00B95779" w:rsidRPr="00615669" w:rsidRDefault="00B95779" w:rsidP="00113427">
            <w:pPr>
              <w:keepNext/>
              <w:keepLines/>
              <w:widowControl w:val="0"/>
              <w:jc w:val="center"/>
              <w:rPr>
                <w:rFonts w:ascii="David" w:hAnsi="David"/>
                <w:b/>
                <w:bCs/>
                <w:rtl/>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14:paraId="749A6A27"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סה"כ ללא מע"מ</w:t>
            </w:r>
          </w:p>
        </w:tc>
        <w:tc>
          <w:tcPr>
            <w:tcW w:w="761" w:type="dxa"/>
            <w:tcBorders>
              <w:top w:val="single" w:sz="4" w:space="0" w:color="auto"/>
              <w:left w:val="single" w:sz="4" w:space="0" w:color="auto"/>
              <w:bottom w:val="single" w:sz="4" w:space="0" w:color="auto"/>
              <w:right w:val="single" w:sz="4" w:space="0" w:color="auto"/>
            </w:tcBorders>
          </w:tcPr>
          <w:p w14:paraId="62E75F9D"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סה"כ כולל מע"מ</w:t>
            </w:r>
          </w:p>
          <w:p w14:paraId="614BF734"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(17%)</w:t>
            </w:r>
          </w:p>
        </w:tc>
      </w:tr>
      <w:bookmarkEnd w:id="131"/>
      <w:tr w:rsidR="00B95779" w:rsidRPr="000E6F32" w14:paraId="759DABB4" w14:textId="77777777" w:rsidTr="008F31DB">
        <w:trPr>
          <w:cantSplit/>
          <w:trHeight w:val="300"/>
          <w:jc w:val="center"/>
        </w:trPr>
        <w:tc>
          <w:tcPr>
            <w:tcW w:w="1014" w:type="dxa"/>
            <w:tcBorders>
              <w:top w:val="nil"/>
              <w:left w:val="single" w:sz="4" w:space="0" w:color="auto"/>
              <w:bottom w:val="single" w:sz="4" w:space="0" w:color="auto"/>
              <w:right w:val="single" w:sz="4" w:space="0" w:color="auto"/>
            </w:tcBorders>
            <w:shd w:val="clear" w:color="auto" w:fill="BFBFBF"/>
          </w:tcPr>
          <w:p w14:paraId="48BD8F8A"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10</w:t>
            </w:r>
            <w:r w:rsidRPr="00615669">
              <w:rPr>
                <w:rFonts w:ascii="David" w:hAnsi="David"/>
                <w:b/>
                <w:bCs/>
                <w:u w:val="single"/>
                <w:rtl/>
              </w:rPr>
              <w:t>%</w:t>
            </w:r>
          </w:p>
        </w:tc>
        <w:tc>
          <w:tcPr>
            <w:tcW w:w="871" w:type="dxa"/>
            <w:tcBorders>
              <w:top w:val="nil"/>
              <w:left w:val="single" w:sz="4" w:space="0" w:color="auto"/>
              <w:bottom w:val="single" w:sz="4" w:space="0" w:color="auto"/>
              <w:right w:val="single" w:sz="4" w:space="0" w:color="auto"/>
            </w:tcBorders>
            <w:shd w:val="clear" w:color="auto" w:fill="BFBFBF"/>
          </w:tcPr>
          <w:p w14:paraId="2B38834A" w14:textId="77777777" w:rsidR="00B95779" w:rsidRPr="00615669" w:rsidRDefault="00B95779" w:rsidP="00113427">
            <w:pPr>
              <w:keepNext/>
              <w:keepLines/>
              <w:widowControl w:val="0"/>
              <w:rPr>
                <w:rFonts w:ascii="David" w:hAnsi="David"/>
                <w:b/>
                <w:bCs/>
                <w:u w:val="single"/>
                <w:rtl/>
              </w:rPr>
            </w:pPr>
            <w:r w:rsidRPr="00615669">
              <w:rPr>
                <w:rFonts w:ascii="David" w:hAnsi="David"/>
                <w:b/>
                <w:bCs/>
                <w:u w:val="single"/>
                <w:rtl/>
              </w:rPr>
              <w:t>א.</w:t>
            </w:r>
          </w:p>
        </w:tc>
        <w:tc>
          <w:tcPr>
            <w:tcW w:w="3775" w:type="dxa"/>
            <w:gridSpan w:val="2"/>
            <w:tcBorders>
              <w:top w:val="nil"/>
              <w:left w:val="single" w:sz="4" w:space="0" w:color="auto"/>
              <w:bottom w:val="single" w:sz="4" w:space="0" w:color="auto"/>
              <w:right w:val="single" w:sz="4" w:space="0" w:color="auto"/>
            </w:tcBorders>
            <w:shd w:val="clear" w:color="auto" w:fill="BFBFBF"/>
            <w:noWrap/>
            <w:vAlign w:val="bottom"/>
            <w:hideMark/>
          </w:tcPr>
          <w:p w14:paraId="321185C6"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מפות ומפיות</w:t>
            </w:r>
          </w:p>
        </w:tc>
        <w:tc>
          <w:tcPr>
            <w:tcW w:w="1275" w:type="dxa"/>
            <w:tcBorders>
              <w:top w:val="nil"/>
              <w:left w:val="single" w:sz="4" w:space="0" w:color="auto"/>
              <w:bottom w:val="single" w:sz="4" w:space="0" w:color="auto"/>
              <w:right w:val="single" w:sz="4" w:space="0" w:color="auto"/>
            </w:tcBorders>
            <w:shd w:val="clear" w:color="auto" w:fill="BFBFBF"/>
            <w:noWrap/>
            <w:vAlign w:val="bottom"/>
          </w:tcPr>
          <w:p w14:paraId="6545D93D"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shd w:val="clear" w:color="auto" w:fill="BFBFBF"/>
            <w:vAlign w:val="bottom"/>
          </w:tcPr>
          <w:p w14:paraId="43ABF0F8" w14:textId="77777777" w:rsidR="00B95779" w:rsidRPr="00615669" w:rsidRDefault="00B95779" w:rsidP="00113427">
            <w:pPr>
              <w:keepNext/>
              <w:keepLines/>
              <w:widowControl w:val="0"/>
              <w:bidi w:val="0"/>
              <w:jc w:val="center"/>
              <w:rPr>
                <w:rFonts w:ascii="David" w:hAnsi="David"/>
              </w:rPr>
            </w:pPr>
          </w:p>
        </w:tc>
        <w:tc>
          <w:tcPr>
            <w:tcW w:w="1560" w:type="dxa"/>
            <w:tcBorders>
              <w:top w:val="nil"/>
              <w:left w:val="single" w:sz="4" w:space="0" w:color="auto"/>
              <w:bottom w:val="single" w:sz="4" w:space="0" w:color="auto"/>
              <w:right w:val="single" w:sz="4" w:space="0" w:color="auto"/>
            </w:tcBorders>
            <w:shd w:val="clear" w:color="auto" w:fill="BFBFBF"/>
            <w:noWrap/>
            <w:vAlign w:val="bottom"/>
            <w:hideMark/>
          </w:tcPr>
          <w:p w14:paraId="364844F1"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shd w:val="clear" w:color="auto" w:fill="BFBFBF"/>
          </w:tcPr>
          <w:p w14:paraId="0D89AC24" w14:textId="77777777" w:rsidR="00B95779" w:rsidRPr="000E6F32" w:rsidRDefault="00B95779" w:rsidP="00113427">
            <w:pPr>
              <w:keepNext/>
              <w:keepLines/>
              <w:widowControl w:val="0"/>
              <w:bidi w:val="0"/>
              <w:rPr>
                <w:rFonts w:ascii="David" w:hAnsi="David"/>
                <w:color w:val="000000"/>
              </w:rPr>
            </w:pPr>
          </w:p>
        </w:tc>
      </w:tr>
      <w:tr w:rsidR="00B95779" w:rsidRPr="000E6F32" w14:paraId="1611216A" w14:textId="77777777" w:rsidTr="008F31DB">
        <w:trPr>
          <w:cantSplit/>
          <w:trHeight w:val="300"/>
          <w:jc w:val="center"/>
        </w:trPr>
        <w:tc>
          <w:tcPr>
            <w:tcW w:w="1014" w:type="dxa"/>
            <w:vMerge w:val="restart"/>
            <w:tcBorders>
              <w:left w:val="single" w:sz="4" w:space="0" w:color="auto"/>
              <w:right w:val="single" w:sz="4" w:space="0" w:color="auto"/>
            </w:tcBorders>
          </w:tcPr>
          <w:p w14:paraId="3CD1154C"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C2AD6A8" w14:textId="77777777" w:rsidR="00B95779" w:rsidRPr="00615669" w:rsidRDefault="00B95779" w:rsidP="00113427">
            <w:pPr>
              <w:keepNext/>
              <w:keepLines/>
              <w:widowControl w:val="0"/>
              <w:rPr>
                <w:rFonts w:ascii="David" w:hAnsi="David"/>
                <w:rtl/>
              </w:rPr>
            </w:pPr>
            <w:r w:rsidRPr="00615669">
              <w:rPr>
                <w:rFonts w:ascii="David" w:hAnsi="David"/>
                <w:rtl/>
              </w:rPr>
              <w:t>א.1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279C0E6" w14:textId="77777777" w:rsidR="00B95779" w:rsidRPr="00615669" w:rsidRDefault="00B95779" w:rsidP="00113427">
            <w:pPr>
              <w:keepNext/>
              <w:keepLines/>
              <w:widowControl w:val="0"/>
              <w:rPr>
                <w:rFonts w:ascii="David" w:hAnsi="David"/>
              </w:rPr>
            </w:pPr>
            <w:r w:rsidRPr="00615669">
              <w:rPr>
                <w:rFonts w:ascii="David" w:hAnsi="David"/>
                <w:rtl/>
              </w:rPr>
              <w:t>מפת אלבד 1.10*1.80 מ'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3EA178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695D6C2"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D5CB136"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08072B34" w14:textId="77777777" w:rsidR="00B95779" w:rsidRPr="000E6F32" w:rsidRDefault="00B95779" w:rsidP="00113427">
            <w:pPr>
              <w:keepNext/>
              <w:keepLines/>
              <w:widowControl w:val="0"/>
              <w:bidi w:val="0"/>
              <w:rPr>
                <w:rFonts w:ascii="David" w:hAnsi="David"/>
                <w:color w:val="000000"/>
              </w:rPr>
            </w:pPr>
          </w:p>
        </w:tc>
      </w:tr>
      <w:tr w:rsidR="00B95779" w:rsidRPr="000E6F32" w14:paraId="7E2855D3" w14:textId="77777777" w:rsidTr="008F31DB">
        <w:trPr>
          <w:cantSplit/>
          <w:trHeight w:val="285"/>
          <w:jc w:val="center"/>
        </w:trPr>
        <w:tc>
          <w:tcPr>
            <w:tcW w:w="1014" w:type="dxa"/>
            <w:vMerge/>
            <w:tcBorders>
              <w:left w:val="single" w:sz="4" w:space="0" w:color="auto"/>
              <w:right w:val="single" w:sz="4" w:space="0" w:color="auto"/>
            </w:tcBorders>
          </w:tcPr>
          <w:p w14:paraId="2A3BA9D7"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DEF57C6" w14:textId="77777777" w:rsidR="00B95779" w:rsidRPr="00615669" w:rsidRDefault="00B95779" w:rsidP="00113427">
            <w:pPr>
              <w:keepNext/>
              <w:keepLines/>
              <w:widowControl w:val="0"/>
              <w:rPr>
                <w:rFonts w:ascii="David" w:hAnsi="David"/>
                <w:rtl/>
              </w:rPr>
            </w:pPr>
            <w:r w:rsidRPr="00615669">
              <w:rPr>
                <w:rFonts w:ascii="David" w:hAnsi="David"/>
                <w:rtl/>
              </w:rPr>
              <w:t>א.</w:t>
            </w:r>
            <w:r>
              <w:rPr>
                <w:rFonts w:ascii="David" w:hAnsi="David" w:hint="cs"/>
                <w:rtl/>
              </w:rPr>
              <w:t>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72072962" w14:textId="77777777" w:rsidR="00B95779" w:rsidRPr="00615669" w:rsidRDefault="00B95779" w:rsidP="00113427">
            <w:pPr>
              <w:keepNext/>
              <w:keepLines/>
              <w:widowControl w:val="0"/>
              <w:rPr>
                <w:rFonts w:ascii="David" w:hAnsi="David"/>
              </w:rPr>
            </w:pPr>
            <w:r w:rsidRPr="00615669">
              <w:rPr>
                <w:rFonts w:ascii="David" w:hAnsi="David"/>
                <w:rtl/>
              </w:rPr>
              <w:t>מפיות דיספנסר (100 יח' למוצר)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7CB885E"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63B4A0C" w14:textId="77777777" w:rsidR="00B95779" w:rsidRPr="00615669" w:rsidRDefault="00B95779" w:rsidP="00113427">
            <w:pPr>
              <w:keepNext/>
              <w:keepLines/>
              <w:widowControl w:val="0"/>
              <w:bidi w:val="0"/>
              <w:jc w:val="center"/>
              <w:rPr>
                <w:rFonts w:ascii="David" w:hAnsi="David"/>
              </w:rPr>
            </w:pPr>
            <w:r w:rsidRPr="00615669">
              <w:rPr>
                <w:rFonts w:ascii="David" w:hAnsi="David"/>
                <w:rtl/>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B94AEA3"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71FC7BDA" w14:textId="77777777" w:rsidR="00B95779" w:rsidRPr="000E6F32" w:rsidRDefault="00B95779" w:rsidP="00113427">
            <w:pPr>
              <w:keepNext/>
              <w:keepLines/>
              <w:widowControl w:val="0"/>
              <w:bidi w:val="0"/>
              <w:rPr>
                <w:rFonts w:ascii="David" w:hAnsi="David"/>
                <w:color w:val="000000"/>
              </w:rPr>
            </w:pPr>
          </w:p>
        </w:tc>
      </w:tr>
      <w:tr w:rsidR="00B95779" w:rsidRPr="000E6F32" w14:paraId="249F49D0" w14:textId="77777777" w:rsidTr="008F31DB">
        <w:trPr>
          <w:cantSplit/>
          <w:trHeight w:val="285"/>
          <w:jc w:val="center"/>
        </w:trPr>
        <w:tc>
          <w:tcPr>
            <w:tcW w:w="1014" w:type="dxa"/>
            <w:vMerge/>
            <w:tcBorders>
              <w:left w:val="single" w:sz="4" w:space="0" w:color="auto"/>
              <w:bottom w:val="single" w:sz="4" w:space="0" w:color="auto"/>
              <w:right w:val="single" w:sz="4" w:space="0" w:color="auto"/>
            </w:tcBorders>
          </w:tcPr>
          <w:p w14:paraId="6C7174C3"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7995972" w14:textId="77777777" w:rsidR="00B95779" w:rsidRPr="00615669" w:rsidRDefault="00B95779" w:rsidP="00113427">
            <w:pPr>
              <w:keepNext/>
              <w:keepLines/>
              <w:widowControl w:val="0"/>
              <w:rPr>
                <w:rFonts w:ascii="David" w:hAnsi="David"/>
                <w:rtl/>
              </w:rPr>
            </w:pPr>
            <w:r w:rsidRPr="00615669">
              <w:rPr>
                <w:rFonts w:ascii="David" w:hAnsi="David"/>
                <w:rtl/>
              </w:rPr>
              <w:t>א.</w:t>
            </w:r>
            <w:r>
              <w:rPr>
                <w:rFonts w:ascii="David" w:hAnsi="David" w:hint="cs"/>
                <w:rtl/>
              </w:rPr>
              <w:t>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10946F4" w14:textId="77777777" w:rsidR="00B95779" w:rsidRPr="00615669" w:rsidRDefault="00B95779" w:rsidP="00113427">
            <w:pPr>
              <w:keepNext/>
              <w:keepLines/>
              <w:widowControl w:val="0"/>
              <w:rPr>
                <w:rFonts w:ascii="David" w:hAnsi="David"/>
                <w:rtl/>
              </w:rPr>
            </w:pPr>
            <w:r w:rsidRPr="00615669">
              <w:rPr>
                <w:rFonts w:ascii="David" w:hAnsi="David"/>
                <w:rtl/>
              </w:rPr>
              <w:t>מפיות נייר איכותיות דו שכבתיות (50 יח' למוצר)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BF3BEA1"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0E504F9"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4CFCA02B"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1299780D" w14:textId="77777777" w:rsidR="00B95779" w:rsidRPr="000E6F32" w:rsidRDefault="00B95779" w:rsidP="00113427">
            <w:pPr>
              <w:keepNext/>
              <w:keepLines/>
              <w:widowControl w:val="0"/>
              <w:bidi w:val="0"/>
              <w:rPr>
                <w:rFonts w:ascii="David" w:hAnsi="David"/>
                <w:color w:val="000000"/>
              </w:rPr>
            </w:pPr>
          </w:p>
        </w:tc>
      </w:tr>
      <w:tr w:rsidR="00B95779" w:rsidRPr="000E6F32" w14:paraId="5FA60D29" w14:textId="77777777" w:rsidTr="008F31DB">
        <w:trPr>
          <w:cantSplit/>
          <w:trHeight w:val="285"/>
          <w:jc w:val="center"/>
        </w:trPr>
        <w:tc>
          <w:tcPr>
            <w:tcW w:w="1014" w:type="dxa"/>
            <w:tcBorders>
              <w:left w:val="single" w:sz="4" w:space="0" w:color="auto"/>
              <w:bottom w:val="single" w:sz="4" w:space="0" w:color="auto"/>
              <w:right w:val="single" w:sz="4" w:space="0" w:color="auto"/>
            </w:tcBorders>
          </w:tcPr>
          <w:p w14:paraId="0DDF8828"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37726F8" w14:textId="77777777" w:rsidR="00B95779" w:rsidRPr="00615669" w:rsidRDefault="00B95779" w:rsidP="00113427">
            <w:pPr>
              <w:keepNext/>
              <w:keepLines/>
              <w:widowControl w:val="0"/>
              <w:rPr>
                <w:rFonts w:ascii="David" w:hAnsi="David"/>
                <w:rtl/>
              </w:rPr>
            </w:pPr>
            <w:r w:rsidRPr="00615669">
              <w:rPr>
                <w:rFonts w:ascii="David" w:hAnsi="David" w:hint="cs"/>
                <w:rtl/>
              </w:rPr>
              <w:t>א.</w:t>
            </w:r>
            <w:r>
              <w:rPr>
                <w:rFonts w:ascii="David" w:hAnsi="David" w:hint="cs"/>
                <w:rtl/>
              </w:rPr>
              <w:t>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1D1EDA07" w14:textId="77777777" w:rsidR="00B95779" w:rsidRPr="00615669" w:rsidRDefault="00B95779" w:rsidP="00113427">
            <w:pPr>
              <w:keepNext/>
              <w:keepLines/>
              <w:widowControl w:val="0"/>
              <w:rPr>
                <w:rFonts w:ascii="David" w:hAnsi="David"/>
                <w:rtl/>
              </w:rPr>
            </w:pPr>
            <w:r w:rsidRPr="00615669">
              <w:rPr>
                <w:rFonts w:ascii="David" w:hAnsi="David" w:hint="cs"/>
                <w:rtl/>
              </w:rPr>
              <w:t>גליל מפת אל בד שחור / כחול / לבן 25 מטר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39F0187"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60A80B8" w14:textId="77777777" w:rsidR="00B95779" w:rsidRPr="00615669" w:rsidRDefault="00B95779" w:rsidP="00113427">
            <w:pPr>
              <w:keepNext/>
              <w:keepLines/>
              <w:widowControl w:val="0"/>
              <w:bidi w:val="0"/>
              <w:jc w:val="center"/>
              <w:rPr>
                <w:rFonts w:ascii="David" w:hAnsi="David"/>
              </w:rPr>
            </w:pPr>
            <w:r w:rsidRPr="00615669">
              <w:rPr>
                <w:rFonts w:ascii="David" w:hAnsi="David"/>
              </w:rPr>
              <w:t>5</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BF8E32B"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62FB7AC" w14:textId="77777777" w:rsidR="00B95779" w:rsidRPr="000E6F32" w:rsidRDefault="00B95779" w:rsidP="00113427">
            <w:pPr>
              <w:keepNext/>
              <w:keepLines/>
              <w:widowControl w:val="0"/>
              <w:bidi w:val="0"/>
              <w:rPr>
                <w:rFonts w:ascii="David" w:hAnsi="David"/>
                <w:color w:val="000000"/>
              </w:rPr>
            </w:pPr>
          </w:p>
        </w:tc>
      </w:tr>
      <w:tr w:rsidR="00B95779" w:rsidRPr="000E6F32" w14:paraId="4F81F362" w14:textId="77777777" w:rsidTr="008F31DB">
        <w:trPr>
          <w:cantSplit/>
          <w:trHeight w:val="285"/>
          <w:jc w:val="center"/>
        </w:trPr>
        <w:tc>
          <w:tcPr>
            <w:tcW w:w="9449" w:type="dxa"/>
            <w:gridSpan w:val="7"/>
            <w:tcBorders>
              <w:top w:val="single" w:sz="4" w:space="0" w:color="auto"/>
              <w:left w:val="single" w:sz="4" w:space="0" w:color="auto"/>
              <w:bottom w:val="single" w:sz="4" w:space="0" w:color="auto"/>
              <w:right w:val="single" w:sz="4" w:space="0" w:color="auto"/>
            </w:tcBorders>
            <w:shd w:val="clear" w:color="auto" w:fill="BFBFBF"/>
          </w:tcPr>
          <w:p w14:paraId="0053C945" w14:textId="77777777" w:rsidR="00B95779" w:rsidRPr="005A7A3D" w:rsidRDefault="00B95779" w:rsidP="00113427">
            <w:pPr>
              <w:keepNext/>
              <w:keepLines/>
              <w:widowControl w:val="0"/>
              <w:bidi w:val="0"/>
              <w:rPr>
                <w:rFonts w:ascii="David" w:hAnsi="David"/>
                <w:b/>
                <w:bCs/>
                <w:u w:val="single"/>
                <w:rtl/>
              </w:rPr>
            </w:pPr>
          </w:p>
          <w:p w14:paraId="73D665E6" w14:textId="3DDF34BB" w:rsidR="00B95779" w:rsidRPr="005A7A3D" w:rsidRDefault="00B95779" w:rsidP="00113427">
            <w:pPr>
              <w:keepNext/>
              <w:keepLines/>
              <w:widowControl w:val="0"/>
              <w:bidi w:val="0"/>
              <w:rPr>
                <w:rFonts w:ascii="David" w:hAnsi="David"/>
                <w:b/>
                <w:bCs/>
                <w:u w:val="single"/>
              </w:rPr>
            </w:pPr>
            <w:r w:rsidRPr="005A7A3D">
              <w:rPr>
                <w:rFonts w:ascii="David" w:hAnsi="David"/>
                <w:b/>
                <w:bCs/>
                <w:u w:val="single"/>
                <w:rtl/>
              </w:rPr>
              <w:t>סה"כ פרק א'</w:t>
            </w:r>
          </w:p>
          <w:p w14:paraId="0310101C" w14:textId="26DAC15D" w:rsidR="00B95779" w:rsidRPr="005A7A3D" w:rsidRDefault="00B95779" w:rsidP="00113427">
            <w:pPr>
              <w:keepNext/>
              <w:keepLines/>
              <w:widowControl w:val="0"/>
              <w:bidi w:val="0"/>
              <w:rPr>
                <w:rFonts w:ascii="David" w:hAnsi="David"/>
                <w:b/>
                <w:bCs/>
                <w:u w:val="single"/>
              </w:rPr>
            </w:pPr>
          </w:p>
        </w:tc>
        <w:tc>
          <w:tcPr>
            <w:tcW w:w="761" w:type="dxa"/>
            <w:tcBorders>
              <w:top w:val="nil"/>
              <w:left w:val="single" w:sz="4" w:space="0" w:color="auto"/>
              <w:bottom w:val="single" w:sz="4" w:space="0" w:color="auto"/>
              <w:right w:val="single" w:sz="4" w:space="0" w:color="auto"/>
            </w:tcBorders>
            <w:shd w:val="clear" w:color="auto" w:fill="auto"/>
          </w:tcPr>
          <w:p w14:paraId="1A46B6D9" w14:textId="77777777" w:rsidR="00B95779" w:rsidRPr="000E6F32" w:rsidRDefault="00B95779" w:rsidP="00113427">
            <w:pPr>
              <w:keepNext/>
              <w:keepLines/>
              <w:widowControl w:val="0"/>
              <w:bidi w:val="0"/>
              <w:rPr>
                <w:rFonts w:ascii="David" w:hAnsi="David"/>
                <w:color w:val="000000"/>
                <w:rtl/>
              </w:rPr>
            </w:pPr>
          </w:p>
          <w:p w14:paraId="25E170E9" w14:textId="77777777" w:rsidR="00B95779" w:rsidRPr="000E6F32" w:rsidRDefault="00B95779" w:rsidP="00113427">
            <w:pPr>
              <w:keepNext/>
              <w:keepLines/>
              <w:widowControl w:val="0"/>
              <w:bidi w:val="0"/>
              <w:rPr>
                <w:rFonts w:ascii="David" w:hAnsi="David"/>
                <w:color w:val="000000"/>
                <w:rtl/>
              </w:rPr>
            </w:pPr>
          </w:p>
          <w:p w14:paraId="54B56F76" w14:textId="77777777" w:rsidR="00B95779" w:rsidRPr="000E6F32" w:rsidRDefault="00B95779" w:rsidP="00113427">
            <w:pPr>
              <w:keepNext/>
              <w:keepLines/>
              <w:widowControl w:val="0"/>
              <w:bidi w:val="0"/>
              <w:rPr>
                <w:rFonts w:ascii="David" w:hAnsi="David"/>
                <w:color w:val="000000"/>
              </w:rPr>
            </w:pPr>
          </w:p>
        </w:tc>
      </w:tr>
      <w:tr w:rsidR="00B95779" w:rsidRPr="000E6F32" w14:paraId="7BBDEE35" w14:textId="77777777" w:rsidTr="008F31DB">
        <w:trPr>
          <w:cantSplit/>
          <w:trHeight w:val="285"/>
          <w:jc w:val="center"/>
        </w:trPr>
        <w:tc>
          <w:tcPr>
            <w:tcW w:w="9449" w:type="dxa"/>
            <w:gridSpan w:val="7"/>
            <w:tcBorders>
              <w:top w:val="single" w:sz="4" w:space="0" w:color="auto"/>
              <w:left w:val="single" w:sz="4" w:space="0" w:color="auto"/>
              <w:bottom w:val="single" w:sz="4" w:space="0" w:color="auto"/>
              <w:right w:val="single" w:sz="4" w:space="0" w:color="auto"/>
            </w:tcBorders>
            <w:shd w:val="clear" w:color="auto" w:fill="BFBFBF"/>
          </w:tcPr>
          <w:p w14:paraId="4762D78F" w14:textId="3138E580" w:rsidR="00B95779" w:rsidRPr="00615669" w:rsidRDefault="006D7007" w:rsidP="00113427">
            <w:pPr>
              <w:keepNext/>
              <w:keepLines/>
              <w:widowControl w:val="0"/>
              <w:bidi w:val="0"/>
              <w:rPr>
                <w:rFonts w:ascii="David" w:hAnsi="David"/>
              </w:rPr>
            </w:pPr>
            <w:r w:rsidRPr="005A7A3D">
              <w:rPr>
                <w:rFonts w:ascii="David" w:hAnsi="David"/>
                <w:b/>
                <w:bCs/>
                <w:u w:val="single"/>
              </w:rPr>
              <w:t>A=</w:t>
            </w:r>
            <w:r w:rsidRPr="005A7A3D">
              <w:rPr>
                <w:rFonts w:ascii="David" w:hAnsi="David" w:hint="cs"/>
                <w:b/>
                <w:bCs/>
                <w:u w:val="single"/>
                <w:rtl/>
              </w:rPr>
              <w:t>10</w:t>
            </w:r>
            <w:r w:rsidRPr="005A7A3D">
              <w:rPr>
                <w:rFonts w:ascii="David" w:hAnsi="David"/>
                <w:b/>
                <w:bCs/>
                <w:u w:val="single"/>
              </w:rPr>
              <w:t xml:space="preserve">% X </w:t>
            </w:r>
            <w:r w:rsidRPr="005A7A3D">
              <w:rPr>
                <w:rFonts w:ascii="David" w:hAnsi="David"/>
                <w:b/>
                <w:bCs/>
                <w:u w:val="single"/>
                <w:rtl/>
              </w:rPr>
              <w:t>סה"כ פרק א'</w:t>
            </w:r>
          </w:p>
        </w:tc>
        <w:tc>
          <w:tcPr>
            <w:tcW w:w="761" w:type="dxa"/>
            <w:tcBorders>
              <w:top w:val="nil"/>
              <w:left w:val="single" w:sz="4" w:space="0" w:color="auto"/>
              <w:bottom w:val="single" w:sz="4" w:space="0" w:color="auto"/>
              <w:right w:val="single" w:sz="4" w:space="0" w:color="auto"/>
            </w:tcBorders>
            <w:shd w:val="clear" w:color="auto" w:fill="auto"/>
          </w:tcPr>
          <w:p w14:paraId="35F46470" w14:textId="77777777" w:rsidR="00B95779" w:rsidRPr="000E6F32" w:rsidRDefault="00B95779" w:rsidP="00113427">
            <w:pPr>
              <w:keepNext/>
              <w:keepLines/>
              <w:widowControl w:val="0"/>
              <w:bidi w:val="0"/>
              <w:rPr>
                <w:rFonts w:ascii="David" w:hAnsi="David"/>
                <w:color w:val="000000"/>
              </w:rPr>
            </w:pPr>
          </w:p>
        </w:tc>
      </w:tr>
      <w:tr w:rsidR="00B95779" w:rsidRPr="000E6F32" w14:paraId="6240F4F7" w14:textId="77777777" w:rsidTr="008F31DB">
        <w:trPr>
          <w:cantSplit/>
          <w:trHeight w:val="300"/>
          <w:jc w:val="center"/>
        </w:trPr>
        <w:tc>
          <w:tcPr>
            <w:tcW w:w="1014" w:type="dxa"/>
            <w:tcBorders>
              <w:top w:val="single" w:sz="4" w:space="0" w:color="auto"/>
              <w:left w:val="single" w:sz="4" w:space="0" w:color="auto"/>
              <w:bottom w:val="single" w:sz="4" w:space="0" w:color="auto"/>
              <w:right w:val="single" w:sz="4" w:space="0" w:color="auto"/>
            </w:tcBorders>
          </w:tcPr>
          <w:p w14:paraId="454BF854"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משקל</w:t>
            </w:r>
          </w:p>
        </w:tc>
        <w:tc>
          <w:tcPr>
            <w:tcW w:w="871" w:type="dxa"/>
            <w:tcBorders>
              <w:top w:val="single" w:sz="4" w:space="0" w:color="auto"/>
              <w:left w:val="single" w:sz="4" w:space="0" w:color="auto"/>
              <w:bottom w:val="single" w:sz="4" w:space="0" w:color="auto"/>
              <w:right w:val="single" w:sz="4" w:space="0" w:color="auto"/>
            </w:tcBorders>
          </w:tcPr>
          <w:p w14:paraId="0E8282AA"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פרק</w:t>
            </w:r>
          </w:p>
        </w:tc>
        <w:tc>
          <w:tcPr>
            <w:tcW w:w="3775"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3FDB668F" w14:textId="77777777" w:rsidR="00B95779" w:rsidRPr="00615669" w:rsidRDefault="00B95779" w:rsidP="00113427">
            <w:pPr>
              <w:keepNext/>
              <w:keepLines/>
              <w:widowControl w:val="0"/>
              <w:bidi w:val="0"/>
              <w:jc w:val="center"/>
              <w:rPr>
                <w:rFonts w:ascii="David" w:hAnsi="David"/>
                <w:b/>
                <w:bCs/>
              </w:rPr>
            </w:pPr>
            <w:r w:rsidRPr="00615669">
              <w:rPr>
                <w:rFonts w:ascii="David" w:hAnsi="David"/>
                <w:b/>
                <w:bCs/>
                <w:rtl/>
              </w:rPr>
              <w:t>שם המוצר</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5EFA5BA2"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מחיר למוצר (לא כולל מע"מ)</w:t>
            </w:r>
          </w:p>
        </w:tc>
        <w:tc>
          <w:tcPr>
            <w:tcW w:w="954" w:type="dxa"/>
            <w:tcBorders>
              <w:top w:val="single" w:sz="4" w:space="0" w:color="auto"/>
              <w:left w:val="single" w:sz="4" w:space="0" w:color="auto"/>
              <w:bottom w:val="single" w:sz="4" w:space="0" w:color="auto"/>
              <w:right w:val="single" w:sz="4" w:space="0" w:color="auto"/>
            </w:tcBorders>
          </w:tcPr>
          <w:p w14:paraId="459A2DF8" w14:textId="77777777" w:rsidR="00B95779" w:rsidRPr="00615669" w:rsidRDefault="00B95779" w:rsidP="00113427">
            <w:pPr>
              <w:keepNext/>
              <w:keepLines/>
              <w:widowControl w:val="0"/>
              <w:jc w:val="center"/>
              <w:rPr>
                <w:rFonts w:ascii="David" w:hAnsi="David"/>
                <w:b/>
                <w:bCs/>
              </w:rPr>
            </w:pPr>
            <w:r w:rsidRPr="00615669">
              <w:rPr>
                <w:rFonts w:ascii="David" w:hAnsi="David"/>
                <w:b/>
                <w:bCs/>
                <w:rtl/>
              </w:rPr>
              <w:t>כמות שנתית משוערת</w:t>
            </w:r>
          </w:p>
          <w:p w14:paraId="46E24DF2" w14:textId="77777777" w:rsidR="00B95779" w:rsidRPr="00615669" w:rsidRDefault="00B95779" w:rsidP="00113427">
            <w:pPr>
              <w:keepNext/>
              <w:keepLines/>
              <w:widowControl w:val="0"/>
              <w:jc w:val="center"/>
              <w:rPr>
                <w:rFonts w:ascii="David" w:hAnsi="David"/>
                <w:b/>
                <w:bCs/>
                <w:rtl/>
              </w:rPr>
            </w:pPr>
          </w:p>
        </w:tc>
        <w:tc>
          <w:tcPr>
            <w:tcW w:w="1560" w:type="dxa"/>
            <w:tcBorders>
              <w:top w:val="single" w:sz="4" w:space="0" w:color="auto"/>
              <w:left w:val="single" w:sz="4" w:space="0" w:color="auto"/>
              <w:bottom w:val="single" w:sz="4" w:space="0" w:color="auto"/>
              <w:right w:val="single" w:sz="4" w:space="0" w:color="auto"/>
            </w:tcBorders>
            <w:shd w:val="clear" w:color="auto" w:fill="auto"/>
            <w:noWrap/>
            <w:hideMark/>
          </w:tcPr>
          <w:p w14:paraId="72D5285C"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סה"כ ללא מע"מ</w:t>
            </w:r>
          </w:p>
        </w:tc>
        <w:tc>
          <w:tcPr>
            <w:tcW w:w="761" w:type="dxa"/>
            <w:tcBorders>
              <w:top w:val="single" w:sz="4" w:space="0" w:color="auto"/>
              <w:left w:val="single" w:sz="4" w:space="0" w:color="auto"/>
              <w:bottom w:val="single" w:sz="4" w:space="0" w:color="auto"/>
              <w:right w:val="single" w:sz="4" w:space="0" w:color="auto"/>
            </w:tcBorders>
          </w:tcPr>
          <w:p w14:paraId="767A3D64"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סה"כ כולל מע"מ</w:t>
            </w:r>
          </w:p>
          <w:p w14:paraId="4A921BCA"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(17%)</w:t>
            </w:r>
          </w:p>
        </w:tc>
      </w:tr>
      <w:tr w:rsidR="00B95779" w:rsidRPr="000E6F32" w14:paraId="13C0BB1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shd w:val="clear" w:color="auto" w:fill="auto"/>
          </w:tcPr>
          <w:p w14:paraId="710286BD"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10</w:t>
            </w:r>
            <w:r w:rsidRPr="00615669">
              <w:rPr>
                <w:rFonts w:ascii="David" w:hAnsi="David"/>
                <w:b/>
                <w:bCs/>
                <w:u w:val="single"/>
                <w:rtl/>
              </w:rPr>
              <w:t>%</w:t>
            </w:r>
          </w:p>
        </w:tc>
        <w:tc>
          <w:tcPr>
            <w:tcW w:w="871" w:type="dxa"/>
            <w:tcBorders>
              <w:top w:val="nil"/>
              <w:left w:val="single" w:sz="4" w:space="0" w:color="auto"/>
              <w:bottom w:val="single" w:sz="4" w:space="0" w:color="auto"/>
              <w:right w:val="single" w:sz="4" w:space="0" w:color="auto"/>
            </w:tcBorders>
            <w:shd w:val="clear" w:color="auto" w:fill="auto"/>
          </w:tcPr>
          <w:p w14:paraId="08F7E6CB"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ב</w:t>
            </w:r>
            <w:r w:rsidRPr="00615669">
              <w:rPr>
                <w:rFonts w:ascii="David" w:hAnsi="David"/>
                <w:b/>
                <w:bCs/>
                <w:u w:val="single"/>
                <w:rtl/>
              </w:rPr>
              <w:t>.</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95D9D0A"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חד פעמי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75E5151"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shd w:val="clear" w:color="auto" w:fill="auto"/>
            <w:vAlign w:val="bottom"/>
          </w:tcPr>
          <w:p w14:paraId="48624B3F" w14:textId="77777777" w:rsidR="00B95779" w:rsidRPr="00615669" w:rsidRDefault="00B95779" w:rsidP="00113427">
            <w:pPr>
              <w:keepNext/>
              <w:keepLines/>
              <w:widowControl w:val="0"/>
              <w:bidi w:val="0"/>
              <w:jc w:val="center"/>
              <w:rPr>
                <w:rFonts w:ascii="David" w:hAnsi="David"/>
              </w:rPr>
            </w:pP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DED79EA"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shd w:val="clear" w:color="auto" w:fill="auto"/>
          </w:tcPr>
          <w:p w14:paraId="1A6AF188" w14:textId="77777777" w:rsidR="00B95779" w:rsidRPr="000E6F32" w:rsidRDefault="00B95779" w:rsidP="00113427">
            <w:pPr>
              <w:keepNext/>
              <w:keepLines/>
              <w:widowControl w:val="0"/>
              <w:bidi w:val="0"/>
              <w:rPr>
                <w:rFonts w:ascii="David" w:hAnsi="David"/>
                <w:color w:val="000000"/>
              </w:rPr>
            </w:pPr>
          </w:p>
        </w:tc>
      </w:tr>
      <w:tr w:rsidR="00B95779" w:rsidRPr="000E6F32" w14:paraId="0246DFA2"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shd w:val="clear" w:color="auto" w:fill="auto"/>
          </w:tcPr>
          <w:p w14:paraId="63D50151"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shd w:val="clear" w:color="auto" w:fill="auto"/>
          </w:tcPr>
          <w:p w14:paraId="7DA07C94"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rtl/>
              </w:rPr>
              <w:t>.1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0D83926" w14:textId="48799ED8" w:rsidR="00B95779" w:rsidRPr="00615669" w:rsidRDefault="00B95779" w:rsidP="00113427">
            <w:pPr>
              <w:keepNext/>
              <w:keepLines/>
              <w:widowControl w:val="0"/>
              <w:rPr>
                <w:rFonts w:ascii="David" w:hAnsi="David"/>
                <w:rtl/>
              </w:rPr>
            </w:pPr>
            <w:r w:rsidRPr="005A7A3D">
              <w:rPr>
                <w:rFonts w:ascii="David" w:hAnsi="David"/>
                <w:rtl/>
              </w:rPr>
              <w:t>כוסות נייר שתיה חמה </w:t>
            </w:r>
            <w:r>
              <w:rPr>
                <w:rFonts w:ascii="David" w:hAnsi="David" w:hint="cs"/>
                <w:rtl/>
              </w:rPr>
              <w:t>-</w:t>
            </w:r>
            <w:del w:id="132" w:author="Adi Rechter" w:date="2023-06-08T14:35:00Z">
              <w:r w:rsidDel="001A022A">
                <w:rPr>
                  <w:rFonts w:ascii="David" w:hAnsi="David" w:hint="cs"/>
                  <w:rtl/>
                </w:rPr>
                <w:delText xml:space="preserve">40 </w:delText>
              </w:r>
            </w:del>
            <w:ins w:id="133" w:author="Adi Rechter" w:date="2023-06-08T14:35:00Z">
              <w:r w:rsidR="001A022A">
                <w:rPr>
                  <w:rFonts w:ascii="David" w:hAnsi="David" w:hint="cs"/>
                  <w:rtl/>
                </w:rPr>
                <w:t xml:space="preserve">50 </w:t>
              </w:r>
            </w:ins>
            <w:r>
              <w:rPr>
                <w:rFonts w:ascii="David" w:hAnsi="David" w:hint="cs"/>
                <w:rtl/>
              </w:rPr>
              <w:t>יח'</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52151230"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shd w:val="clear" w:color="auto" w:fill="auto"/>
            <w:vAlign w:val="bottom"/>
          </w:tcPr>
          <w:p w14:paraId="0D679BCC"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AD0AB36"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shd w:val="clear" w:color="auto" w:fill="auto"/>
          </w:tcPr>
          <w:p w14:paraId="1245291C" w14:textId="77777777" w:rsidR="00B95779" w:rsidRPr="000E6F32" w:rsidRDefault="00B95779" w:rsidP="00113427">
            <w:pPr>
              <w:keepNext/>
              <w:keepLines/>
              <w:widowControl w:val="0"/>
              <w:bidi w:val="0"/>
              <w:rPr>
                <w:rFonts w:ascii="David" w:hAnsi="David"/>
                <w:color w:val="000000"/>
              </w:rPr>
            </w:pPr>
          </w:p>
        </w:tc>
      </w:tr>
      <w:tr w:rsidR="00B95779" w:rsidRPr="000E6F32" w14:paraId="1BF28F52"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3FDEFC3"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6FE40898"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rtl/>
              </w:rPr>
              <w:t>.</w:t>
            </w:r>
            <w:r>
              <w:rPr>
                <w:rFonts w:ascii="David" w:hAnsi="David" w:hint="cs"/>
                <w:rtl/>
              </w:rPr>
              <w:t>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A2AB09F" w14:textId="77777777" w:rsidR="00B95779" w:rsidRPr="005A7A3D" w:rsidRDefault="00B95779" w:rsidP="00113427">
            <w:pPr>
              <w:keepNext/>
              <w:keepLines/>
              <w:widowControl w:val="0"/>
              <w:rPr>
                <w:rFonts w:ascii="David" w:hAnsi="David"/>
              </w:rPr>
            </w:pPr>
            <w:r w:rsidRPr="005A7A3D">
              <w:rPr>
                <w:rFonts w:ascii="David" w:hAnsi="David"/>
                <w:rtl/>
              </w:rPr>
              <w:t>כוסות חד פעמי</w:t>
            </w:r>
            <w:r>
              <w:rPr>
                <w:rFonts w:ascii="David" w:hAnsi="David" w:hint="cs"/>
                <w:rtl/>
              </w:rPr>
              <w:t xml:space="preserve"> שתיה קרה- 100 יח'</w:t>
            </w:r>
          </w:p>
          <w:p w14:paraId="72C691E9" w14:textId="77777777" w:rsidR="00B95779" w:rsidRPr="00615669" w:rsidRDefault="00B95779" w:rsidP="00113427">
            <w:pPr>
              <w:keepNext/>
              <w:keepLines/>
              <w:widowControl w:val="0"/>
              <w:rPr>
                <w:rFonts w:ascii="David" w:hAnsi="David"/>
              </w:rPr>
            </w:pP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6D882C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B1E75FE"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AA17FB7"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00AD85CC" w14:textId="77777777" w:rsidR="00B95779" w:rsidRPr="000E6F32" w:rsidRDefault="00B95779" w:rsidP="00113427">
            <w:pPr>
              <w:keepNext/>
              <w:keepLines/>
              <w:widowControl w:val="0"/>
              <w:bidi w:val="0"/>
              <w:rPr>
                <w:rFonts w:ascii="David" w:hAnsi="David"/>
                <w:color w:val="000000"/>
              </w:rPr>
            </w:pPr>
          </w:p>
        </w:tc>
      </w:tr>
      <w:tr w:rsidR="00B95779" w:rsidRPr="000E6F32" w14:paraId="225B0CA1"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370F6B6"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FB572C1"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rtl/>
              </w:rPr>
              <w:t>.</w:t>
            </w:r>
            <w:r>
              <w:rPr>
                <w:rFonts w:ascii="David" w:hAnsi="David" w:hint="cs"/>
                <w:rtl/>
              </w:rPr>
              <w:t>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4F0034F9" w14:textId="77777777" w:rsidR="00B95779" w:rsidRPr="00615669" w:rsidRDefault="00B95779" w:rsidP="00113427">
            <w:pPr>
              <w:keepNext/>
              <w:keepLines/>
              <w:widowControl w:val="0"/>
              <w:rPr>
                <w:rFonts w:ascii="David" w:hAnsi="David"/>
                <w:rtl/>
              </w:rPr>
            </w:pPr>
            <w:r>
              <w:rPr>
                <w:rFonts w:ascii="David" w:hAnsi="David" w:hint="cs"/>
                <w:rtl/>
              </w:rPr>
              <w:t>צלחות חד פעמי גדולות- 50 יחי'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5FD0CA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7DB0E20"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9B9C8F3"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475EFEA0" w14:textId="77777777" w:rsidR="00B95779" w:rsidRPr="000E6F32" w:rsidRDefault="00B95779" w:rsidP="00113427">
            <w:pPr>
              <w:keepNext/>
              <w:keepLines/>
              <w:widowControl w:val="0"/>
              <w:bidi w:val="0"/>
              <w:rPr>
                <w:rFonts w:ascii="David" w:hAnsi="David"/>
                <w:color w:val="000000"/>
              </w:rPr>
            </w:pPr>
          </w:p>
        </w:tc>
      </w:tr>
      <w:tr w:rsidR="00B95779" w:rsidRPr="000E6F32" w14:paraId="6685B8C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A00416D"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6DAAA46"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hint="cs"/>
                <w:rtl/>
              </w:rPr>
              <w:t>.</w:t>
            </w:r>
            <w:r>
              <w:rPr>
                <w:rFonts w:ascii="David" w:hAnsi="David" w:hint="cs"/>
                <w:rtl/>
              </w:rPr>
              <w:t>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5DC2F155" w14:textId="77777777" w:rsidR="00B95779" w:rsidRPr="00615669" w:rsidRDefault="00B95779" w:rsidP="00113427">
            <w:pPr>
              <w:keepNext/>
              <w:keepLines/>
              <w:widowControl w:val="0"/>
              <w:rPr>
                <w:rFonts w:ascii="David" w:hAnsi="David"/>
                <w:rtl/>
              </w:rPr>
            </w:pPr>
            <w:r>
              <w:rPr>
                <w:rFonts w:ascii="David" w:hAnsi="David" w:hint="cs"/>
                <w:rtl/>
              </w:rPr>
              <w:t>צלחות חד פעמי קטנות- 50 יחי'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AB122AC"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88BDD54"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48B6A5E0"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2064B5B" w14:textId="77777777" w:rsidR="00B95779" w:rsidRPr="000E6F32" w:rsidRDefault="00B95779" w:rsidP="00113427">
            <w:pPr>
              <w:keepNext/>
              <w:keepLines/>
              <w:widowControl w:val="0"/>
              <w:bidi w:val="0"/>
              <w:rPr>
                <w:rFonts w:ascii="David" w:hAnsi="David"/>
                <w:color w:val="000000"/>
              </w:rPr>
            </w:pPr>
          </w:p>
        </w:tc>
      </w:tr>
      <w:tr w:rsidR="00B95779" w:rsidRPr="000E6F32" w14:paraId="6FB49CC4"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30D7DA9"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79A830E"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hint="cs"/>
                <w:rtl/>
              </w:rPr>
              <w:t>.</w:t>
            </w:r>
            <w:r>
              <w:rPr>
                <w:rFonts w:ascii="David" w:hAnsi="David" w:hint="cs"/>
                <w:rtl/>
              </w:rPr>
              <w:t>5</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DA26E93" w14:textId="77777777" w:rsidR="00B95779" w:rsidRDefault="00B95779" w:rsidP="00113427">
            <w:pPr>
              <w:keepNext/>
              <w:keepLines/>
              <w:widowControl w:val="0"/>
              <w:rPr>
                <w:rFonts w:ascii="David" w:hAnsi="David"/>
                <w:rtl/>
              </w:rPr>
            </w:pPr>
            <w:r>
              <w:rPr>
                <w:rFonts w:ascii="David" w:hAnsi="David" w:hint="cs"/>
                <w:rtl/>
              </w:rPr>
              <w:t>כפיות חד פעמי- 100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B78E9F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8B4D6F1"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0CA69B18"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E989C64" w14:textId="77777777" w:rsidR="00B95779" w:rsidRPr="000E6F32" w:rsidRDefault="00B95779" w:rsidP="00113427">
            <w:pPr>
              <w:keepNext/>
              <w:keepLines/>
              <w:widowControl w:val="0"/>
              <w:bidi w:val="0"/>
              <w:rPr>
                <w:rFonts w:ascii="David" w:hAnsi="David"/>
                <w:color w:val="000000"/>
              </w:rPr>
            </w:pPr>
          </w:p>
        </w:tc>
      </w:tr>
      <w:tr w:rsidR="00B95779" w:rsidRPr="000E6F32" w14:paraId="030B5A8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EEEEF87"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F6816A3"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hint="cs"/>
                <w:rtl/>
              </w:rPr>
              <w:t>.</w:t>
            </w:r>
            <w:r>
              <w:rPr>
                <w:rFonts w:ascii="David" w:hAnsi="David" w:hint="cs"/>
                <w:rtl/>
              </w:rPr>
              <w:t>6</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47394A26" w14:textId="77777777" w:rsidR="00B95779" w:rsidRDefault="00B95779" w:rsidP="00113427">
            <w:pPr>
              <w:keepNext/>
              <w:keepLines/>
              <w:widowControl w:val="0"/>
              <w:rPr>
                <w:rFonts w:ascii="David" w:hAnsi="David"/>
                <w:rtl/>
              </w:rPr>
            </w:pPr>
            <w:r>
              <w:rPr>
                <w:rFonts w:ascii="David" w:hAnsi="David" w:hint="cs"/>
                <w:rtl/>
              </w:rPr>
              <w:t>מזלגות חד פעמיות- 100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BDE72F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FED3B6F"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B0DD2BC"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0C5A6618" w14:textId="77777777" w:rsidR="00B95779" w:rsidRPr="000E6F32" w:rsidRDefault="00B95779" w:rsidP="00113427">
            <w:pPr>
              <w:keepNext/>
              <w:keepLines/>
              <w:widowControl w:val="0"/>
              <w:bidi w:val="0"/>
              <w:rPr>
                <w:rFonts w:ascii="David" w:hAnsi="David"/>
                <w:color w:val="000000"/>
              </w:rPr>
            </w:pPr>
          </w:p>
        </w:tc>
      </w:tr>
      <w:tr w:rsidR="00B95779" w:rsidRPr="000E6F32" w14:paraId="3E8FEC59"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659B8151"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9BCEFB3"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hint="cs"/>
                <w:rtl/>
              </w:rPr>
              <w:t>.</w:t>
            </w:r>
            <w:r>
              <w:rPr>
                <w:rFonts w:ascii="David" w:hAnsi="David" w:hint="cs"/>
                <w:rtl/>
              </w:rPr>
              <w:t>7</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00446665" w14:textId="6459E727" w:rsidR="00B95779" w:rsidRDefault="00B95779" w:rsidP="00113427">
            <w:pPr>
              <w:keepNext/>
              <w:keepLines/>
              <w:widowControl w:val="0"/>
              <w:rPr>
                <w:rFonts w:ascii="David" w:hAnsi="David"/>
                <w:rtl/>
              </w:rPr>
            </w:pPr>
            <w:r>
              <w:rPr>
                <w:rFonts w:ascii="David" w:hAnsi="David" w:hint="cs"/>
                <w:rtl/>
              </w:rPr>
              <w:t xml:space="preserve">סכין שקוף חד פעמי- </w:t>
            </w:r>
            <w:del w:id="134" w:author="Adi Rechter" w:date="2023-06-08T14:35:00Z">
              <w:r w:rsidDel="001A022A">
                <w:rPr>
                  <w:rFonts w:ascii="David" w:hAnsi="David" w:hint="cs"/>
                  <w:rtl/>
                </w:rPr>
                <w:delText xml:space="preserve">40 </w:delText>
              </w:r>
            </w:del>
            <w:ins w:id="135" w:author="Adi Rechter" w:date="2023-06-08T14:35:00Z">
              <w:r w:rsidR="001A022A">
                <w:rPr>
                  <w:rFonts w:ascii="David" w:hAnsi="David" w:hint="cs"/>
                  <w:rtl/>
                </w:rPr>
                <w:t xml:space="preserve">50 </w:t>
              </w:r>
            </w:ins>
            <w:r>
              <w:rPr>
                <w:rFonts w:ascii="David" w:hAnsi="David" w:hint="cs"/>
                <w:rtl/>
              </w:rPr>
              <w:t>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B18E54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521355A"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4608B462"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56FCE2A6" w14:textId="77777777" w:rsidR="00B95779" w:rsidRPr="000E6F32" w:rsidRDefault="00B95779" w:rsidP="00113427">
            <w:pPr>
              <w:keepNext/>
              <w:keepLines/>
              <w:widowControl w:val="0"/>
              <w:bidi w:val="0"/>
              <w:rPr>
                <w:rFonts w:ascii="David" w:hAnsi="David"/>
                <w:color w:val="000000"/>
              </w:rPr>
            </w:pPr>
          </w:p>
        </w:tc>
      </w:tr>
      <w:tr w:rsidR="00B95779" w:rsidRPr="000E6F32" w14:paraId="08D7C249"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26AD758"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7D4099C" w14:textId="77777777" w:rsidR="00B95779" w:rsidRPr="00615669" w:rsidRDefault="00B95779" w:rsidP="00113427">
            <w:pPr>
              <w:keepNext/>
              <w:keepLines/>
              <w:widowControl w:val="0"/>
              <w:rPr>
                <w:rFonts w:ascii="David" w:hAnsi="David"/>
                <w:rtl/>
              </w:rPr>
            </w:pPr>
            <w:r>
              <w:rPr>
                <w:rFonts w:ascii="David" w:hAnsi="David" w:hint="cs"/>
                <w:rtl/>
              </w:rPr>
              <w:t>ב</w:t>
            </w:r>
            <w:r w:rsidRPr="00615669">
              <w:rPr>
                <w:rFonts w:ascii="David" w:hAnsi="David" w:hint="cs"/>
                <w:rtl/>
              </w:rPr>
              <w:t>.</w:t>
            </w:r>
            <w:r>
              <w:rPr>
                <w:rFonts w:ascii="David" w:hAnsi="David" w:hint="cs"/>
                <w:rtl/>
              </w:rPr>
              <w:t>8</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C8179D1" w14:textId="77777777" w:rsidR="00B95779" w:rsidRDefault="00B95779" w:rsidP="00113427">
            <w:pPr>
              <w:keepNext/>
              <w:keepLines/>
              <w:widowControl w:val="0"/>
              <w:rPr>
                <w:rFonts w:ascii="David" w:hAnsi="David"/>
                <w:rtl/>
              </w:rPr>
            </w:pPr>
            <w:r>
              <w:rPr>
                <w:rFonts w:ascii="David" w:hAnsi="David" w:hint="cs"/>
                <w:rtl/>
              </w:rPr>
              <w:t>מפיות נייר איכותיות- 100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E2B201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577AF20A"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2A441D3"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27E0D7A" w14:textId="77777777" w:rsidR="00B95779" w:rsidRPr="000E6F32" w:rsidRDefault="00B95779" w:rsidP="00113427">
            <w:pPr>
              <w:keepNext/>
              <w:keepLines/>
              <w:widowControl w:val="0"/>
              <w:bidi w:val="0"/>
              <w:rPr>
                <w:rFonts w:ascii="David" w:hAnsi="David"/>
                <w:color w:val="000000"/>
              </w:rPr>
            </w:pPr>
          </w:p>
        </w:tc>
      </w:tr>
      <w:tr w:rsidR="006D7007" w:rsidRPr="000E6F32" w14:paraId="200FE66D" w14:textId="77777777" w:rsidTr="008F31DB">
        <w:trPr>
          <w:cantSplit/>
          <w:trHeight w:val="339"/>
          <w:jc w:val="center"/>
        </w:trPr>
        <w:tc>
          <w:tcPr>
            <w:tcW w:w="9449" w:type="dxa"/>
            <w:gridSpan w:val="7"/>
            <w:tcBorders>
              <w:top w:val="nil"/>
              <w:left w:val="single" w:sz="4" w:space="0" w:color="auto"/>
              <w:bottom w:val="single" w:sz="4" w:space="0" w:color="auto"/>
              <w:right w:val="single" w:sz="4" w:space="0" w:color="auto"/>
            </w:tcBorders>
            <w:shd w:val="clear" w:color="auto" w:fill="BFBFBF" w:themeFill="background1" w:themeFillShade="BF"/>
          </w:tcPr>
          <w:p w14:paraId="58453080" w14:textId="77777777" w:rsidR="006D7007" w:rsidRPr="005A7A3D" w:rsidRDefault="006D7007" w:rsidP="00113427">
            <w:pPr>
              <w:keepNext/>
              <w:keepLines/>
              <w:widowControl w:val="0"/>
              <w:bidi w:val="0"/>
              <w:rPr>
                <w:rFonts w:ascii="David" w:hAnsi="David"/>
                <w:b/>
                <w:bCs/>
                <w:u w:val="single"/>
                <w:rtl/>
              </w:rPr>
            </w:pPr>
            <w:r w:rsidRPr="005A7A3D">
              <w:rPr>
                <w:rFonts w:ascii="David" w:hAnsi="David"/>
                <w:b/>
                <w:bCs/>
                <w:u w:val="single"/>
                <w:rtl/>
              </w:rPr>
              <w:t xml:space="preserve">סה"כ פרק </w:t>
            </w:r>
            <w:r>
              <w:rPr>
                <w:rFonts w:ascii="David" w:hAnsi="David" w:hint="cs"/>
                <w:b/>
                <w:bCs/>
                <w:u w:val="single"/>
                <w:rtl/>
              </w:rPr>
              <w:t>ב</w:t>
            </w:r>
            <w:r w:rsidRPr="005A7A3D">
              <w:rPr>
                <w:rFonts w:ascii="David" w:hAnsi="David"/>
                <w:b/>
                <w:bCs/>
                <w:u w:val="single"/>
                <w:rtl/>
              </w:rPr>
              <w:t>'</w:t>
            </w:r>
          </w:p>
          <w:p w14:paraId="545F6BEA" w14:textId="77777777" w:rsidR="006D7007" w:rsidRPr="00615669" w:rsidRDefault="006D7007" w:rsidP="00113427">
            <w:pPr>
              <w:keepNext/>
              <w:keepLines/>
              <w:widowControl w:val="0"/>
              <w:bidi w:val="0"/>
              <w:rPr>
                <w:rFonts w:ascii="David" w:hAnsi="David"/>
              </w:rPr>
            </w:pPr>
          </w:p>
        </w:tc>
        <w:tc>
          <w:tcPr>
            <w:tcW w:w="761" w:type="dxa"/>
            <w:vMerge w:val="restart"/>
            <w:tcBorders>
              <w:top w:val="nil"/>
              <w:left w:val="single" w:sz="4" w:space="0" w:color="auto"/>
              <w:right w:val="single" w:sz="4" w:space="0" w:color="auto"/>
            </w:tcBorders>
          </w:tcPr>
          <w:p w14:paraId="6BBBD60F" w14:textId="77777777" w:rsidR="006D7007" w:rsidRPr="000E6F32" w:rsidRDefault="006D7007" w:rsidP="00113427">
            <w:pPr>
              <w:keepNext/>
              <w:keepLines/>
              <w:widowControl w:val="0"/>
              <w:bidi w:val="0"/>
              <w:rPr>
                <w:rFonts w:ascii="David" w:hAnsi="David"/>
                <w:color w:val="000000"/>
              </w:rPr>
            </w:pPr>
          </w:p>
        </w:tc>
      </w:tr>
      <w:tr w:rsidR="006D7007" w:rsidRPr="000E6F32" w14:paraId="75131714" w14:textId="77777777" w:rsidTr="008F31DB">
        <w:trPr>
          <w:cantSplit/>
          <w:trHeight w:val="338"/>
          <w:jc w:val="center"/>
        </w:trPr>
        <w:tc>
          <w:tcPr>
            <w:tcW w:w="9449" w:type="dxa"/>
            <w:gridSpan w:val="7"/>
            <w:tcBorders>
              <w:top w:val="nil"/>
              <w:left w:val="single" w:sz="4" w:space="0" w:color="auto"/>
              <w:bottom w:val="single" w:sz="4" w:space="0" w:color="auto"/>
              <w:right w:val="single" w:sz="4" w:space="0" w:color="auto"/>
            </w:tcBorders>
            <w:shd w:val="clear" w:color="auto" w:fill="BFBFBF" w:themeFill="background1" w:themeFillShade="BF"/>
          </w:tcPr>
          <w:p w14:paraId="3641CBB8" w14:textId="77777777" w:rsidR="006D7007" w:rsidRPr="005A7A3D" w:rsidRDefault="006D7007" w:rsidP="00113427">
            <w:pPr>
              <w:keepNext/>
              <w:keepLines/>
              <w:widowControl w:val="0"/>
              <w:bidi w:val="0"/>
              <w:rPr>
                <w:rFonts w:ascii="David" w:hAnsi="David"/>
                <w:b/>
                <w:bCs/>
                <w:u w:val="single"/>
              </w:rPr>
            </w:pPr>
          </w:p>
          <w:p w14:paraId="15311D86" w14:textId="57472875" w:rsidR="006D7007" w:rsidRPr="00D7046C" w:rsidRDefault="006D7007" w:rsidP="00113427">
            <w:pPr>
              <w:keepNext/>
              <w:keepLines/>
              <w:widowControl w:val="0"/>
              <w:bidi w:val="0"/>
              <w:rPr>
                <w:rFonts w:ascii="David" w:hAnsi="David"/>
                <w:b/>
                <w:bCs/>
                <w:u w:val="single"/>
                <w:rtl/>
              </w:rPr>
            </w:pPr>
            <w:r w:rsidRPr="005A7A3D">
              <w:rPr>
                <w:rFonts w:ascii="David" w:hAnsi="David"/>
                <w:b/>
                <w:bCs/>
                <w:u w:val="single"/>
              </w:rPr>
              <w:t>A=</w:t>
            </w:r>
            <w:r w:rsidRPr="005A7A3D">
              <w:rPr>
                <w:rFonts w:ascii="David" w:hAnsi="David" w:hint="cs"/>
                <w:b/>
                <w:bCs/>
                <w:u w:val="single"/>
                <w:rtl/>
              </w:rPr>
              <w:t>10</w:t>
            </w:r>
            <w:r w:rsidRPr="005A7A3D">
              <w:rPr>
                <w:rFonts w:ascii="David" w:hAnsi="David"/>
                <w:b/>
                <w:bCs/>
                <w:u w:val="single"/>
              </w:rPr>
              <w:t xml:space="preserve">% X </w:t>
            </w:r>
            <w:r w:rsidRPr="005A7A3D">
              <w:rPr>
                <w:rFonts w:ascii="David" w:hAnsi="David"/>
                <w:b/>
                <w:bCs/>
                <w:u w:val="single"/>
                <w:rtl/>
              </w:rPr>
              <w:t xml:space="preserve">סה"כ פרק </w:t>
            </w:r>
            <w:r>
              <w:rPr>
                <w:rFonts w:ascii="David" w:hAnsi="David" w:hint="cs"/>
                <w:b/>
                <w:bCs/>
                <w:u w:val="single"/>
                <w:rtl/>
              </w:rPr>
              <w:t>ב</w:t>
            </w:r>
            <w:r w:rsidRPr="005A7A3D">
              <w:rPr>
                <w:rFonts w:ascii="David" w:hAnsi="David"/>
                <w:b/>
                <w:bCs/>
                <w:u w:val="single"/>
                <w:rtl/>
              </w:rPr>
              <w:t>'</w:t>
            </w:r>
          </w:p>
          <w:p w14:paraId="165A13AE" w14:textId="77777777" w:rsidR="006D7007" w:rsidRPr="005A7A3D" w:rsidRDefault="006D7007" w:rsidP="00113427">
            <w:pPr>
              <w:keepNext/>
              <w:keepLines/>
              <w:widowControl w:val="0"/>
              <w:bidi w:val="0"/>
              <w:rPr>
                <w:rFonts w:ascii="David" w:hAnsi="David"/>
                <w:b/>
                <w:bCs/>
                <w:u w:val="single"/>
                <w:rtl/>
              </w:rPr>
            </w:pPr>
          </w:p>
        </w:tc>
        <w:tc>
          <w:tcPr>
            <w:tcW w:w="761" w:type="dxa"/>
            <w:vMerge/>
            <w:tcBorders>
              <w:left w:val="single" w:sz="4" w:space="0" w:color="auto"/>
              <w:bottom w:val="single" w:sz="4" w:space="0" w:color="auto"/>
              <w:right w:val="single" w:sz="4" w:space="0" w:color="auto"/>
            </w:tcBorders>
          </w:tcPr>
          <w:p w14:paraId="18B1B901" w14:textId="77777777" w:rsidR="006D7007" w:rsidRPr="000E6F32" w:rsidRDefault="006D7007" w:rsidP="00113427">
            <w:pPr>
              <w:keepNext/>
              <w:keepLines/>
              <w:widowControl w:val="0"/>
              <w:bidi w:val="0"/>
              <w:rPr>
                <w:rFonts w:ascii="David" w:hAnsi="David"/>
                <w:color w:val="000000"/>
              </w:rPr>
            </w:pPr>
          </w:p>
        </w:tc>
      </w:tr>
      <w:tr w:rsidR="00B95779" w:rsidRPr="000E6F32" w14:paraId="48BE9A0C"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D07A982" w14:textId="77777777" w:rsidR="00B95779" w:rsidRPr="005A7A3D" w:rsidRDefault="007D0EF5" w:rsidP="00113427">
            <w:pPr>
              <w:keepNext/>
              <w:keepLines/>
              <w:widowControl w:val="0"/>
              <w:bidi w:val="0"/>
              <w:rPr>
                <w:rFonts w:ascii="David" w:hAnsi="David"/>
                <w:b/>
                <w:bCs/>
                <w:u w:val="single"/>
                <w:rtl/>
              </w:rPr>
            </w:pPr>
            <w:r>
              <w:rPr>
                <w:rFonts w:ascii="David" w:hAnsi="David"/>
                <w:b/>
                <w:bCs/>
                <w:u w:val="single"/>
              </w:rPr>
              <w:t>20%</w:t>
            </w:r>
          </w:p>
        </w:tc>
        <w:tc>
          <w:tcPr>
            <w:tcW w:w="871" w:type="dxa"/>
            <w:tcBorders>
              <w:top w:val="nil"/>
              <w:left w:val="single" w:sz="4" w:space="0" w:color="auto"/>
              <w:bottom w:val="single" w:sz="4" w:space="0" w:color="auto"/>
              <w:right w:val="single" w:sz="4" w:space="0" w:color="auto"/>
            </w:tcBorders>
          </w:tcPr>
          <w:p w14:paraId="49FEA5C2" w14:textId="77777777" w:rsidR="00B95779" w:rsidRPr="005A7A3D" w:rsidRDefault="00B95779" w:rsidP="00113427">
            <w:pPr>
              <w:keepNext/>
              <w:keepLines/>
              <w:widowControl w:val="0"/>
              <w:rPr>
                <w:rFonts w:ascii="David" w:hAnsi="David"/>
                <w:b/>
                <w:bCs/>
                <w:u w:val="single"/>
                <w:rtl/>
              </w:rPr>
            </w:pPr>
            <w:r w:rsidRPr="005A7A3D">
              <w:rPr>
                <w:rFonts w:ascii="David" w:hAnsi="David" w:hint="cs"/>
                <w:b/>
                <w:bCs/>
                <w:u w:val="single"/>
                <w:rtl/>
              </w:rPr>
              <w:t>ג.</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4929F2E5" w14:textId="21B7AC07" w:rsidR="00B95779" w:rsidRPr="00615669" w:rsidRDefault="00B95779" w:rsidP="00113427">
            <w:pPr>
              <w:keepNext/>
              <w:keepLines/>
              <w:widowControl w:val="0"/>
              <w:rPr>
                <w:rFonts w:ascii="David" w:hAnsi="David"/>
                <w:rtl/>
              </w:rPr>
            </w:pPr>
            <w:r w:rsidRPr="005A7A3D">
              <w:rPr>
                <w:rFonts w:ascii="David" w:hAnsi="David" w:hint="cs"/>
                <w:b/>
                <w:bCs/>
                <w:u w:val="single"/>
                <w:rtl/>
              </w:rPr>
              <w:t>שתיה קלה</w:t>
            </w:r>
            <w:ins w:id="136" w:author="Adi Rechter" w:date="2023-06-08T14:35:00Z">
              <w:r w:rsidR="001A022A">
                <w:rPr>
                  <w:rFonts w:ascii="David" w:hAnsi="David" w:hint="cs"/>
                  <w:rtl/>
                </w:rPr>
                <w:t xml:space="preserve"> (שאינה ביבוא מקביל)</w:t>
              </w:r>
            </w:ins>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95818D9"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3BE3EFB" w14:textId="77777777" w:rsidR="00B95779" w:rsidRPr="00615669" w:rsidRDefault="00B95779" w:rsidP="00113427">
            <w:pPr>
              <w:keepNext/>
              <w:keepLines/>
              <w:widowControl w:val="0"/>
              <w:bidi w:val="0"/>
              <w:jc w:val="center"/>
              <w:rPr>
                <w:rFonts w:ascii="David" w:hAnsi="David"/>
              </w:rPr>
            </w:pP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4831094"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31FDF1A" w14:textId="77777777" w:rsidR="00B95779" w:rsidRPr="000E6F32" w:rsidRDefault="00B95779" w:rsidP="00113427">
            <w:pPr>
              <w:keepNext/>
              <w:keepLines/>
              <w:widowControl w:val="0"/>
              <w:bidi w:val="0"/>
              <w:rPr>
                <w:rFonts w:ascii="David" w:hAnsi="David"/>
                <w:color w:val="000000"/>
              </w:rPr>
            </w:pPr>
          </w:p>
        </w:tc>
      </w:tr>
      <w:tr w:rsidR="00B95779" w:rsidRPr="000E6F32" w14:paraId="700C234E"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5328A1A3" w14:textId="77777777" w:rsidR="00B95779" w:rsidRPr="005A7A3D" w:rsidRDefault="00B95779" w:rsidP="00113427">
            <w:pPr>
              <w:keepNext/>
              <w:keepLines/>
              <w:widowControl w:val="0"/>
              <w:bidi w:val="0"/>
              <w:rPr>
                <w:rFonts w:ascii="David" w:hAnsi="David"/>
                <w:b/>
                <w:bCs/>
                <w:u w:val="single"/>
                <w:rtl/>
              </w:rPr>
            </w:pPr>
          </w:p>
        </w:tc>
        <w:tc>
          <w:tcPr>
            <w:tcW w:w="871" w:type="dxa"/>
            <w:tcBorders>
              <w:top w:val="nil"/>
              <w:left w:val="single" w:sz="4" w:space="0" w:color="auto"/>
              <w:bottom w:val="single" w:sz="4" w:space="0" w:color="auto"/>
              <w:right w:val="single" w:sz="4" w:space="0" w:color="auto"/>
            </w:tcBorders>
          </w:tcPr>
          <w:p w14:paraId="58CDDDE7" w14:textId="77777777" w:rsidR="00B95779" w:rsidRPr="000E6F32" w:rsidRDefault="00B95779" w:rsidP="00113427">
            <w:pPr>
              <w:keepNext/>
              <w:keepLines/>
              <w:widowControl w:val="0"/>
              <w:rPr>
                <w:rFonts w:ascii="David" w:hAnsi="David"/>
                <w:color w:val="000000"/>
                <w:rtl/>
              </w:rPr>
            </w:pPr>
            <w:r>
              <w:rPr>
                <w:rFonts w:ascii="David" w:hAnsi="David" w:hint="cs"/>
                <w:rtl/>
              </w:rPr>
              <w:t>ג</w:t>
            </w:r>
            <w:r w:rsidRPr="00615669">
              <w:rPr>
                <w:rFonts w:ascii="David" w:hAnsi="David" w:hint="cs"/>
                <w:rtl/>
              </w:rPr>
              <w:t>.</w:t>
            </w:r>
            <w:r>
              <w:rPr>
                <w:rFonts w:ascii="David" w:hAnsi="David" w:hint="cs"/>
                <w:rtl/>
              </w:rPr>
              <w:t>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CC6D223" w14:textId="2963A70D" w:rsidR="00B95779" w:rsidRPr="00615669" w:rsidRDefault="00B95779" w:rsidP="00113427">
            <w:pPr>
              <w:keepNext/>
              <w:keepLines/>
              <w:widowControl w:val="0"/>
              <w:rPr>
                <w:rFonts w:ascii="David" w:hAnsi="David"/>
                <w:rtl/>
              </w:rPr>
            </w:pPr>
            <w:r w:rsidRPr="00615669">
              <w:rPr>
                <w:rFonts w:ascii="David" w:hAnsi="David"/>
                <w:rtl/>
              </w:rPr>
              <w:t>ארגז סודה 250 מל' 24 יח</w:t>
            </w:r>
            <w:r>
              <w:rPr>
                <w:rFonts w:ascii="David" w:hAnsi="David" w:hint="cs"/>
                <w:rtl/>
              </w:rPr>
              <w:t>'</w:t>
            </w:r>
            <w:r w:rsidR="0065154D">
              <w:rPr>
                <w:rFonts w:ascii="David" w:hAnsi="David" w:hint="cs"/>
                <w:rtl/>
              </w:rPr>
              <w:t xml:space="preserve">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278862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4BF15FB"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31BAFE2C"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DB5BC77" w14:textId="77777777" w:rsidR="00B95779" w:rsidRPr="000E6F32" w:rsidRDefault="00B95779" w:rsidP="00113427">
            <w:pPr>
              <w:keepNext/>
              <w:keepLines/>
              <w:widowControl w:val="0"/>
              <w:bidi w:val="0"/>
              <w:rPr>
                <w:rFonts w:ascii="David" w:hAnsi="David"/>
                <w:color w:val="000000"/>
              </w:rPr>
            </w:pPr>
          </w:p>
        </w:tc>
      </w:tr>
      <w:tr w:rsidR="00B95779" w:rsidRPr="000E6F32" w14:paraId="5EF3F11D"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BB69E94"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7EE4584" w14:textId="62EAFDEF"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0AEDCA2C" w14:textId="77777777" w:rsidR="00B95779" w:rsidRPr="00615669" w:rsidRDefault="00B95779" w:rsidP="00113427">
            <w:pPr>
              <w:keepNext/>
              <w:keepLines/>
              <w:widowControl w:val="0"/>
              <w:rPr>
                <w:rFonts w:ascii="David" w:hAnsi="David"/>
                <w:rtl/>
              </w:rPr>
            </w:pPr>
            <w:r w:rsidRPr="00615669">
              <w:rPr>
                <w:rFonts w:ascii="David" w:hAnsi="David"/>
                <w:rtl/>
              </w:rPr>
              <w:t>ארגז מיץ (בטעמים שונים) 330 מ"ל (24 יח')</w:t>
            </w:r>
            <w:r>
              <w:rPr>
                <w:rFonts w:ascii="David" w:hAnsi="David" w:hint="cs"/>
                <w:rtl/>
              </w:rPr>
              <w:t>- פריגת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F71BF24"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9BEBB05"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5197AB9"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0D85BEC3" w14:textId="77777777" w:rsidR="00B95779" w:rsidRPr="000E6F32" w:rsidRDefault="00B95779" w:rsidP="00113427">
            <w:pPr>
              <w:keepNext/>
              <w:keepLines/>
              <w:widowControl w:val="0"/>
              <w:bidi w:val="0"/>
              <w:rPr>
                <w:rFonts w:ascii="David" w:hAnsi="David"/>
                <w:color w:val="000000"/>
              </w:rPr>
            </w:pPr>
          </w:p>
        </w:tc>
      </w:tr>
      <w:tr w:rsidR="00B95779" w:rsidRPr="000E6F32" w14:paraId="5DD1F861"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F75E12B"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84BFD38" w14:textId="069DD126"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163E3BF1" w14:textId="77777777" w:rsidR="00B95779" w:rsidRPr="00615669" w:rsidRDefault="00B95779" w:rsidP="00113427">
            <w:pPr>
              <w:keepNext/>
              <w:keepLines/>
              <w:widowControl w:val="0"/>
              <w:rPr>
                <w:rFonts w:ascii="David" w:hAnsi="David"/>
                <w:rtl/>
              </w:rPr>
            </w:pPr>
            <w:r w:rsidRPr="00615669">
              <w:rPr>
                <w:rFonts w:ascii="David" w:hAnsi="David"/>
                <w:rtl/>
              </w:rPr>
              <w:t>ארגז מיץ (בטעמים שונים) 330 מ"ל (24 יח')</w:t>
            </w:r>
            <w:r>
              <w:rPr>
                <w:rFonts w:ascii="David" w:hAnsi="David" w:hint="cs"/>
                <w:rtl/>
              </w:rPr>
              <w:t>- תפוזינה</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C8E43EC"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8D0977E"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5507FD5"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5C44FE05" w14:textId="77777777" w:rsidR="00B95779" w:rsidRPr="000E6F32" w:rsidRDefault="00B95779" w:rsidP="00113427">
            <w:pPr>
              <w:keepNext/>
              <w:keepLines/>
              <w:widowControl w:val="0"/>
              <w:bidi w:val="0"/>
              <w:rPr>
                <w:rFonts w:ascii="David" w:hAnsi="David"/>
                <w:color w:val="000000"/>
              </w:rPr>
            </w:pPr>
          </w:p>
        </w:tc>
      </w:tr>
      <w:tr w:rsidR="00B95779" w:rsidRPr="000E6F32" w14:paraId="04E6665E"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5B329706"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ED8AFB3" w14:textId="5657F2A1"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19D93CCC" w14:textId="77777777" w:rsidR="00B95779" w:rsidRPr="00615669" w:rsidRDefault="00B95779" w:rsidP="00113427">
            <w:pPr>
              <w:keepNext/>
              <w:keepLines/>
              <w:widowControl w:val="0"/>
              <w:rPr>
                <w:rFonts w:ascii="David" w:hAnsi="David"/>
                <w:rtl/>
              </w:rPr>
            </w:pPr>
            <w:r w:rsidRPr="00615669">
              <w:rPr>
                <w:rFonts w:ascii="David" w:hAnsi="David"/>
                <w:rtl/>
              </w:rPr>
              <w:t xml:space="preserve">ארגז דיאט מיץ </w:t>
            </w:r>
            <w:r w:rsidR="0065154D">
              <w:rPr>
                <w:rFonts w:ascii="David" w:hAnsi="David" w:hint="cs"/>
                <w:rtl/>
              </w:rPr>
              <w:t xml:space="preserve">פריגת </w:t>
            </w:r>
            <w:r w:rsidRPr="00615669">
              <w:rPr>
                <w:rFonts w:ascii="David" w:hAnsi="David"/>
                <w:rtl/>
              </w:rPr>
              <w:t>(בטעמים שונים) 330 מ"ל (24 יח')</w:t>
            </w:r>
            <w:r w:rsidR="0065154D">
              <w:rPr>
                <w:rFonts w:ascii="David" w:hAnsi="David" w:hint="cs"/>
                <w:rtl/>
              </w:rPr>
              <w:t xml:space="preserve">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DFE1EA0"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58E9A2A9"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61212A0"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4E6146D0" w14:textId="77777777" w:rsidR="00B95779" w:rsidRPr="000E6F32" w:rsidRDefault="00B95779" w:rsidP="00113427">
            <w:pPr>
              <w:keepNext/>
              <w:keepLines/>
              <w:widowControl w:val="0"/>
              <w:bidi w:val="0"/>
              <w:rPr>
                <w:rFonts w:ascii="David" w:hAnsi="David"/>
                <w:color w:val="000000"/>
              </w:rPr>
            </w:pPr>
          </w:p>
        </w:tc>
      </w:tr>
      <w:tr w:rsidR="00B95779" w:rsidRPr="000E6F32" w14:paraId="0A44BE1F"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5F1DE98"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AF53AC4" w14:textId="5421E3D1"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5</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2CDC7155" w14:textId="77777777" w:rsidR="00B95779" w:rsidRPr="00615669" w:rsidRDefault="00B95779" w:rsidP="00113427">
            <w:pPr>
              <w:keepNext/>
              <w:keepLines/>
              <w:widowControl w:val="0"/>
              <w:rPr>
                <w:rFonts w:ascii="David" w:hAnsi="David"/>
              </w:rPr>
            </w:pPr>
            <w:r w:rsidRPr="00615669">
              <w:rPr>
                <w:rFonts w:ascii="David" w:hAnsi="David"/>
                <w:rtl/>
              </w:rPr>
              <w:t>ארגז קוקה קולה 330 מ"ל (24 יח')</w:t>
            </w:r>
            <w:r>
              <w:rPr>
                <w:rFonts w:ascii="David" w:hAnsi="David" w:hint="cs"/>
                <w:rtl/>
              </w:rPr>
              <w:t>- קוקה קולה</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FF494BC"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4FAB562"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10D3636"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12E585A5" w14:textId="77777777" w:rsidR="00B95779" w:rsidRPr="000E6F32" w:rsidRDefault="00B95779" w:rsidP="00113427">
            <w:pPr>
              <w:keepNext/>
              <w:keepLines/>
              <w:widowControl w:val="0"/>
              <w:bidi w:val="0"/>
              <w:rPr>
                <w:rFonts w:ascii="David" w:hAnsi="David"/>
                <w:color w:val="000000"/>
              </w:rPr>
            </w:pPr>
          </w:p>
        </w:tc>
      </w:tr>
      <w:tr w:rsidR="00B95779" w:rsidRPr="000E6F32" w14:paraId="2AB03687"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A3E6110"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61E6653" w14:textId="2A3EA796"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r w:rsidR="00D42959">
              <w:rPr>
                <w:rFonts w:ascii="David" w:hAnsi="David" w:hint="cs"/>
                <w:rtl/>
              </w:rPr>
              <w:t>6</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7484AE1" w14:textId="77777777" w:rsidR="00B95779" w:rsidRPr="00615669" w:rsidRDefault="00B95779" w:rsidP="00113427">
            <w:pPr>
              <w:keepNext/>
              <w:keepLines/>
              <w:widowControl w:val="0"/>
              <w:rPr>
                <w:rFonts w:ascii="David" w:hAnsi="David"/>
                <w:rtl/>
              </w:rPr>
            </w:pPr>
            <w:r w:rsidRPr="00615669">
              <w:rPr>
                <w:rFonts w:ascii="David" w:hAnsi="David"/>
                <w:rtl/>
              </w:rPr>
              <w:t>ארגז קוקה קולה 330 מ"ל (24 יח')</w:t>
            </w:r>
            <w:r>
              <w:rPr>
                <w:rFonts w:ascii="David" w:hAnsi="David" w:hint="cs"/>
                <w:rtl/>
              </w:rPr>
              <w:t>- קולה פפסי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B6D7394"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50F7C670" w14:textId="77777777" w:rsidR="00B95779" w:rsidRPr="00615669" w:rsidRDefault="00B95779" w:rsidP="00113427">
            <w:pPr>
              <w:keepNext/>
              <w:keepLines/>
              <w:widowControl w:val="0"/>
              <w:bidi w:val="0"/>
              <w:jc w:val="center"/>
              <w:rPr>
                <w:rFonts w:ascii="David" w:hAnsi="David"/>
              </w:rPr>
            </w:pPr>
            <w:r>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4C849014"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4981D7E" w14:textId="77777777" w:rsidR="00B95779" w:rsidRPr="000E6F32" w:rsidRDefault="00B95779" w:rsidP="00113427">
            <w:pPr>
              <w:keepNext/>
              <w:keepLines/>
              <w:widowControl w:val="0"/>
              <w:bidi w:val="0"/>
              <w:rPr>
                <w:rFonts w:ascii="David" w:hAnsi="David"/>
                <w:color w:val="000000"/>
              </w:rPr>
            </w:pPr>
          </w:p>
        </w:tc>
      </w:tr>
      <w:tr w:rsidR="00B95779" w:rsidRPr="000E6F32" w:rsidDel="001A022A" w14:paraId="7A26A12B" w14:textId="1A8ADE8C" w:rsidTr="008F31DB">
        <w:trPr>
          <w:cantSplit/>
          <w:trHeight w:val="285"/>
          <w:jc w:val="center"/>
          <w:del w:id="137" w:author="Adi Rechter" w:date="2023-06-08T14:35:00Z"/>
        </w:trPr>
        <w:tc>
          <w:tcPr>
            <w:tcW w:w="1014" w:type="dxa"/>
            <w:tcBorders>
              <w:top w:val="nil"/>
              <w:left w:val="single" w:sz="4" w:space="0" w:color="auto"/>
              <w:bottom w:val="single" w:sz="4" w:space="0" w:color="auto"/>
              <w:right w:val="single" w:sz="4" w:space="0" w:color="auto"/>
            </w:tcBorders>
          </w:tcPr>
          <w:p w14:paraId="4528A505" w14:textId="4C30E58F" w:rsidR="00B95779" w:rsidRPr="00615669" w:rsidDel="001A022A" w:rsidRDefault="00B95779" w:rsidP="00113427">
            <w:pPr>
              <w:keepNext/>
              <w:keepLines/>
              <w:widowControl w:val="0"/>
              <w:rPr>
                <w:del w:id="138" w:author="Adi Rechter" w:date="2023-06-08T14:35:00Z"/>
                <w:rFonts w:ascii="David" w:hAnsi="David"/>
                <w:rtl/>
              </w:rPr>
            </w:pPr>
          </w:p>
        </w:tc>
        <w:tc>
          <w:tcPr>
            <w:tcW w:w="871" w:type="dxa"/>
            <w:tcBorders>
              <w:top w:val="nil"/>
              <w:left w:val="single" w:sz="4" w:space="0" w:color="auto"/>
              <w:bottom w:val="single" w:sz="4" w:space="0" w:color="auto"/>
              <w:right w:val="single" w:sz="4" w:space="0" w:color="auto"/>
            </w:tcBorders>
          </w:tcPr>
          <w:p w14:paraId="434F91B3" w14:textId="6729395E" w:rsidR="00B95779" w:rsidRPr="00615669" w:rsidDel="001A022A" w:rsidRDefault="00B95779" w:rsidP="00113427">
            <w:pPr>
              <w:keepNext/>
              <w:keepLines/>
              <w:widowControl w:val="0"/>
              <w:rPr>
                <w:del w:id="139" w:author="Adi Rechter" w:date="2023-06-08T14:35:00Z"/>
                <w:rFonts w:ascii="David" w:hAnsi="David"/>
                <w:rtl/>
              </w:rPr>
            </w:pPr>
            <w:del w:id="140" w:author="Adi Rechter" w:date="2023-06-08T14:35:00Z">
              <w:r w:rsidDel="001A022A">
                <w:rPr>
                  <w:rFonts w:ascii="David" w:hAnsi="David" w:hint="cs"/>
                  <w:rtl/>
                </w:rPr>
                <w:delText>ג</w:delText>
              </w:r>
              <w:r w:rsidRPr="00615669" w:rsidDel="001A022A">
                <w:rPr>
                  <w:rFonts w:ascii="David" w:hAnsi="David" w:hint="cs"/>
                  <w:rtl/>
                </w:rPr>
                <w:delText>.</w:delText>
              </w:r>
              <w:r w:rsidR="00D42959" w:rsidDel="001A022A">
                <w:rPr>
                  <w:rFonts w:ascii="David" w:hAnsi="David" w:hint="cs"/>
                  <w:rtl/>
                </w:rPr>
                <w:delText>7</w:delText>
              </w:r>
            </w:del>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E95548B" w14:textId="0487FF64" w:rsidR="00B95779" w:rsidRPr="00615669" w:rsidDel="001A022A" w:rsidRDefault="00B95779" w:rsidP="00113427">
            <w:pPr>
              <w:keepNext/>
              <w:keepLines/>
              <w:widowControl w:val="0"/>
              <w:rPr>
                <w:del w:id="141" w:author="Adi Rechter" w:date="2023-06-08T14:35:00Z"/>
                <w:rFonts w:ascii="David" w:hAnsi="David"/>
              </w:rPr>
            </w:pPr>
            <w:del w:id="142" w:author="Adi Rechter" w:date="2023-06-08T14:35:00Z">
              <w:r w:rsidRPr="00615669" w:rsidDel="001A022A">
                <w:rPr>
                  <w:rFonts w:ascii="David" w:hAnsi="David"/>
                  <w:rtl/>
                </w:rPr>
                <w:delText>ארגז דיאט ק. קולה 330 מ"ל</w:delText>
              </w:r>
              <w:r w:rsidDel="001A022A">
                <w:rPr>
                  <w:rFonts w:ascii="David" w:hAnsi="David" w:hint="cs"/>
                  <w:rtl/>
                </w:rPr>
                <w:delText xml:space="preserve"> </w:delText>
              </w:r>
              <w:r w:rsidRPr="00615669" w:rsidDel="001A022A">
                <w:rPr>
                  <w:rFonts w:ascii="David" w:hAnsi="David"/>
                  <w:rtl/>
                </w:rPr>
                <w:delText>(24 יח)</w:delText>
              </w:r>
              <w:r w:rsidDel="001A022A">
                <w:rPr>
                  <w:rFonts w:ascii="David" w:hAnsi="David" w:hint="cs"/>
                  <w:rtl/>
                </w:rPr>
                <w:delText>- קוקה קולה</w:delText>
              </w:r>
            </w:del>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1D95481" w14:textId="705D435E" w:rsidR="00B95779" w:rsidRPr="00615669" w:rsidDel="001A022A" w:rsidRDefault="00B95779" w:rsidP="00113427">
            <w:pPr>
              <w:keepNext/>
              <w:keepLines/>
              <w:widowControl w:val="0"/>
              <w:bidi w:val="0"/>
              <w:jc w:val="center"/>
              <w:rPr>
                <w:del w:id="143" w:author="Adi Rechter" w:date="2023-06-08T14:35:00Z"/>
                <w:rFonts w:ascii="David" w:hAnsi="David"/>
              </w:rPr>
            </w:pPr>
          </w:p>
        </w:tc>
        <w:tc>
          <w:tcPr>
            <w:tcW w:w="954" w:type="dxa"/>
            <w:tcBorders>
              <w:top w:val="nil"/>
              <w:left w:val="single" w:sz="4" w:space="0" w:color="auto"/>
              <w:bottom w:val="single" w:sz="4" w:space="0" w:color="auto"/>
              <w:right w:val="single" w:sz="4" w:space="0" w:color="auto"/>
            </w:tcBorders>
            <w:vAlign w:val="bottom"/>
          </w:tcPr>
          <w:p w14:paraId="298BA3F1" w14:textId="06457125" w:rsidR="00B95779" w:rsidRPr="00615669" w:rsidDel="001A022A" w:rsidRDefault="00B95779" w:rsidP="00113427">
            <w:pPr>
              <w:keepNext/>
              <w:keepLines/>
              <w:widowControl w:val="0"/>
              <w:bidi w:val="0"/>
              <w:jc w:val="center"/>
              <w:rPr>
                <w:del w:id="144" w:author="Adi Rechter" w:date="2023-06-08T14:35:00Z"/>
                <w:rFonts w:ascii="David" w:hAnsi="David"/>
              </w:rPr>
            </w:pPr>
            <w:del w:id="145" w:author="Adi Rechter" w:date="2023-06-08T14:35:00Z">
              <w:r w:rsidDel="001A022A">
                <w:rPr>
                  <w:rFonts w:ascii="David" w:hAnsi="David"/>
                </w:rPr>
                <w:delText>120</w:delText>
              </w:r>
            </w:del>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D1D2E8A" w14:textId="24287CDE" w:rsidR="00B95779" w:rsidRPr="00615669" w:rsidDel="001A022A" w:rsidRDefault="00B95779" w:rsidP="00113427">
            <w:pPr>
              <w:keepNext/>
              <w:keepLines/>
              <w:widowControl w:val="0"/>
              <w:bidi w:val="0"/>
              <w:rPr>
                <w:del w:id="146" w:author="Adi Rechter" w:date="2023-06-08T14:35:00Z"/>
                <w:rFonts w:ascii="David" w:hAnsi="David"/>
              </w:rPr>
            </w:pPr>
            <w:del w:id="147" w:author="Adi Rechter" w:date="2023-06-08T14:35:00Z">
              <w:r w:rsidRPr="00615669" w:rsidDel="001A022A">
                <w:rPr>
                  <w:rFonts w:ascii="David" w:hAnsi="David"/>
                </w:rPr>
                <w:delText> </w:delText>
              </w:r>
            </w:del>
          </w:p>
        </w:tc>
        <w:tc>
          <w:tcPr>
            <w:tcW w:w="761" w:type="dxa"/>
            <w:tcBorders>
              <w:top w:val="nil"/>
              <w:left w:val="single" w:sz="4" w:space="0" w:color="auto"/>
              <w:bottom w:val="single" w:sz="4" w:space="0" w:color="auto"/>
              <w:right w:val="single" w:sz="4" w:space="0" w:color="auto"/>
            </w:tcBorders>
          </w:tcPr>
          <w:p w14:paraId="138F43BF" w14:textId="404B0EFD" w:rsidR="00B95779" w:rsidRPr="000E6F32" w:rsidDel="001A022A" w:rsidRDefault="00B95779" w:rsidP="00113427">
            <w:pPr>
              <w:keepNext/>
              <w:keepLines/>
              <w:widowControl w:val="0"/>
              <w:bidi w:val="0"/>
              <w:rPr>
                <w:del w:id="148" w:author="Adi Rechter" w:date="2023-06-08T14:35:00Z"/>
                <w:rFonts w:ascii="David" w:hAnsi="David"/>
                <w:color w:val="000000"/>
              </w:rPr>
            </w:pPr>
          </w:p>
        </w:tc>
      </w:tr>
      <w:tr w:rsidR="00B95779" w:rsidRPr="000E6F32" w14:paraId="1C94702D"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701E3F6"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E93193A" w14:textId="7C39E41C"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del w:id="149" w:author="Adi Rechter" w:date="2023-06-08T14:36:00Z">
              <w:r w:rsidR="00D42959" w:rsidDel="001A022A">
                <w:rPr>
                  <w:rFonts w:ascii="David" w:hAnsi="David" w:hint="cs"/>
                  <w:rtl/>
                </w:rPr>
                <w:delText>8</w:delText>
              </w:r>
            </w:del>
            <w:ins w:id="150" w:author="Adi Rechter" w:date="2023-06-08T14:36:00Z">
              <w:r w:rsidR="001A022A">
                <w:rPr>
                  <w:rFonts w:ascii="David" w:hAnsi="David" w:hint="cs"/>
                  <w:rtl/>
                </w:rPr>
                <w:t>7</w:t>
              </w:r>
            </w:ins>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4C3B9D23" w14:textId="77777777" w:rsidR="00B95779" w:rsidRPr="00615669" w:rsidRDefault="00B95779" w:rsidP="00113427">
            <w:pPr>
              <w:keepNext/>
              <w:keepLines/>
              <w:widowControl w:val="0"/>
              <w:rPr>
                <w:rFonts w:ascii="David" w:hAnsi="David"/>
                <w:rtl/>
              </w:rPr>
            </w:pPr>
            <w:r w:rsidRPr="00615669">
              <w:rPr>
                <w:rFonts w:ascii="David" w:hAnsi="David"/>
                <w:rtl/>
              </w:rPr>
              <w:t>ארגז דיאט ק. קולה 330 מ"ל</w:t>
            </w:r>
            <w:r>
              <w:rPr>
                <w:rFonts w:ascii="David" w:hAnsi="David" w:hint="cs"/>
                <w:rtl/>
              </w:rPr>
              <w:t xml:space="preserve"> </w:t>
            </w:r>
            <w:r w:rsidRPr="00615669">
              <w:rPr>
                <w:rFonts w:ascii="David" w:hAnsi="David"/>
                <w:rtl/>
              </w:rPr>
              <w:t>(24 יח)</w:t>
            </w:r>
            <w:r>
              <w:rPr>
                <w:rFonts w:ascii="David" w:hAnsi="David" w:hint="cs"/>
                <w:rtl/>
              </w:rPr>
              <w:t>- פפסי מקס דל קלוריות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608241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15DD1DD" w14:textId="77777777" w:rsidR="00B95779" w:rsidRPr="00615669" w:rsidRDefault="00B95779" w:rsidP="00113427">
            <w:pPr>
              <w:keepNext/>
              <w:keepLines/>
              <w:widowControl w:val="0"/>
              <w:bidi w:val="0"/>
              <w:jc w:val="center"/>
              <w:rPr>
                <w:rFonts w:ascii="David" w:hAnsi="David"/>
              </w:rPr>
            </w:pPr>
            <w:r>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748CBA7"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EB97A45" w14:textId="77777777" w:rsidR="00B95779" w:rsidRPr="000E6F32" w:rsidRDefault="00B95779" w:rsidP="00113427">
            <w:pPr>
              <w:keepNext/>
              <w:keepLines/>
              <w:widowControl w:val="0"/>
              <w:bidi w:val="0"/>
              <w:rPr>
                <w:rFonts w:ascii="David" w:hAnsi="David"/>
                <w:color w:val="000000"/>
              </w:rPr>
            </w:pPr>
          </w:p>
        </w:tc>
      </w:tr>
      <w:tr w:rsidR="00B95779" w:rsidRPr="000E6F32" w14:paraId="16626DD1"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5A0304A"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6D69345D" w14:textId="452A6ABA"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del w:id="151" w:author="Adi Rechter" w:date="2023-06-08T14:36:00Z">
              <w:r w:rsidR="00D42959" w:rsidDel="001A022A">
                <w:rPr>
                  <w:rFonts w:ascii="David" w:hAnsi="David" w:hint="cs"/>
                  <w:rtl/>
                </w:rPr>
                <w:delText>9</w:delText>
              </w:r>
            </w:del>
            <w:ins w:id="152" w:author="Adi Rechter" w:date="2023-06-08T14:36:00Z">
              <w:r w:rsidR="001A022A">
                <w:rPr>
                  <w:rFonts w:ascii="David" w:hAnsi="David" w:hint="cs"/>
                  <w:rtl/>
                </w:rPr>
                <w:t>8</w:t>
              </w:r>
            </w:ins>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780AB770" w14:textId="77777777" w:rsidR="00B95779" w:rsidRPr="00615669" w:rsidRDefault="00B95779" w:rsidP="00113427">
            <w:pPr>
              <w:keepNext/>
              <w:keepLines/>
              <w:widowControl w:val="0"/>
              <w:rPr>
                <w:rFonts w:ascii="David" w:hAnsi="David"/>
              </w:rPr>
            </w:pPr>
            <w:r w:rsidRPr="00615669">
              <w:rPr>
                <w:rFonts w:ascii="David" w:hAnsi="David"/>
                <w:rtl/>
              </w:rPr>
              <w:t>ארגז ספריט 330 מ"ל</w:t>
            </w:r>
            <w:r>
              <w:rPr>
                <w:rFonts w:ascii="David" w:hAnsi="David" w:hint="cs"/>
                <w:rtl/>
              </w:rPr>
              <w:t xml:space="preserve"> </w:t>
            </w:r>
            <w:r w:rsidRPr="00615669">
              <w:rPr>
                <w:rFonts w:ascii="David" w:hAnsi="David"/>
                <w:rtl/>
              </w:rPr>
              <w:t>(24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E2C3401"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0D3EEFF"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2D845DF1"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4A14ADF5" w14:textId="77777777" w:rsidR="00B95779" w:rsidRPr="000E6F32" w:rsidRDefault="00B95779" w:rsidP="00113427">
            <w:pPr>
              <w:keepNext/>
              <w:keepLines/>
              <w:widowControl w:val="0"/>
              <w:bidi w:val="0"/>
              <w:rPr>
                <w:rFonts w:ascii="David" w:hAnsi="David"/>
                <w:color w:val="000000"/>
              </w:rPr>
            </w:pPr>
          </w:p>
        </w:tc>
      </w:tr>
      <w:tr w:rsidR="00B95779" w:rsidRPr="000E6F32" w14:paraId="0A91288E"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591BAE49"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5FA0BAD" w14:textId="56CAE1AC"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del w:id="153" w:author="Adi Rechter" w:date="2023-06-08T14:36:00Z">
              <w:r w:rsidR="00D42959" w:rsidDel="001A022A">
                <w:rPr>
                  <w:rFonts w:ascii="David" w:hAnsi="David" w:hint="cs"/>
                  <w:rtl/>
                </w:rPr>
                <w:delText>10</w:delText>
              </w:r>
            </w:del>
            <w:ins w:id="154" w:author="Adi Rechter" w:date="2023-06-08T14:36:00Z">
              <w:r w:rsidR="001A022A">
                <w:rPr>
                  <w:rFonts w:ascii="David" w:hAnsi="David" w:hint="cs"/>
                  <w:rtl/>
                </w:rPr>
                <w:t>9</w:t>
              </w:r>
            </w:ins>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349EA791" w14:textId="77777777" w:rsidR="00B95779" w:rsidRPr="00615669" w:rsidRDefault="00B95779" w:rsidP="00113427">
            <w:pPr>
              <w:keepNext/>
              <w:keepLines/>
              <w:widowControl w:val="0"/>
              <w:rPr>
                <w:rFonts w:ascii="David" w:hAnsi="David"/>
              </w:rPr>
            </w:pPr>
            <w:r w:rsidRPr="00615669">
              <w:rPr>
                <w:rFonts w:ascii="David" w:hAnsi="David"/>
                <w:rtl/>
              </w:rPr>
              <w:t>ארגז דיאט ספריט 330 מ"ל</w:t>
            </w:r>
            <w:r>
              <w:rPr>
                <w:rFonts w:ascii="David" w:hAnsi="David" w:hint="cs"/>
                <w:rtl/>
              </w:rPr>
              <w:t xml:space="preserve"> </w:t>
            </w:r>
            <w:r w:rsidRPr="00615669">
              <w:rPr>
                <w:rFonts w:ascii="David" w:hAnsi="David"/>
                <w:rtl/>
              </w:rPr>
              <w:t>(24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58F3699"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22E6C04"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9F2A686"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1CEB510D" w14:textId="77777777" w:rsidR="00B95779" w:rsidRPr="000E6F32" w:rsidRDefault="00B95779" w:rsidP="00113427">
            <w:pPr>
              <w:keepNext/>
              <w:keepLines/>
              <w:widowControl w:val="0"/>
              <w:bidi w:val="0"/>
              <w:rPr>
                <w:rFonts w:ascii="David" w:hAnsi="David"/>
                <w:color w:val="000000"/>
              </w:rPr>
            </w:pPr>
          </w:p>
        </w:tc>
      </w:tr>
      <w:tr w:rsidR="00B95779" w:rsidRPr="000E6F32" w14:paraId="056E39B2"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DCD9856"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35A29C1" w14:textId="586D69DC" w:rsidR="00B95779" w:rsidRPr="00615669" w:rsidRDefault="00B95779" w:rsidP="00113427">
            <w:pPr>
              <w:keepNext/>
              <w:keepLines/>
              <w:widowControl w:val="0"/>
              <w:rPr>
                <w:rFonts w:ascii="David" w:hAnsi="David"/>
                <w:rtl/>
              </w:rPr>
            </w:pPr>
            <w:r>
              <w:rPr>
                <w:rFonts w:ascii="David" w:hAnsi="David" w:hint="cs"/>
                <w:rtl/>
              </w:rPr>
              <w:t>ג</w:t>
            </w:r>
            <w:r w:rsidRPr="00615669">
              <w:rPr>
                <w:rFonts w:ascii="David" w:hAnsi="David" w:hint="cs"/>
                <w:rtl/>
              </w:rPr>
              <w:t>.</w:t>
            </w:r>
            <w:del w:id="155" w:author="Adi Rechter" w:date="2023-06-08T14:36:00Z">
              <w:r w:rsidR="00D42959" w:rsidDel="001A022A">
                <w:rPr>
                  <w:rFonts w:ascii="David" w:hAnsi="David" w:hint="cs"/>
                  <w:rtl/>
                </w:rPr>
                <w:delText>11</w:delText>
              </w:r>
            </w:del>
            <w:ins w:id="156" w:author="Adi Rechter" w:date="2023-06-08T14:36:00Z">
              <w:r w:rsidR="001A022A">
                <w:rPr>
                  <w:rFonts w:ascii="David" w:hAnsi="David" w:hint="cs"/>
                  <w:rtl/>
                </w:rPr>
                <w:t>10</w:t>
              </w:r>
            </w:ins>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4500BD89" w14:textId="77777777" w:rsidR="00B95779" w:rsidRPr="00615669" w:rsidRDefault="00B95779" w:rsidP="00113427">
            <w:pPr>
              <w:keepNext/>
              <w:keepLines/>
              <w:widowControl w:val="0"/>
              <w:rPr>
                <w:rFonts w:ascii="David" w:hAnsi="David"/>
              </w:rPr>
            </w:pPr>
            <w:r w:rsidRPr="00615669">
              <w:rPr>
                <w:rFonts w:ascii="David" w:hAnsi="David"/>
                <w:rtl/>
              </w:rPr>
              <w:t>ארגז זירו 330 מ"ל</w:t>
            </w:r>
            <w:r>
              <w:rPr>
                <w:rFonts w:ascii="David" w:hAnsi="David" w:hint="cs"/>
                <w:rtl/>
              </w:rPr>
              <w:t xml:space="preserve"> </w:t>
            </w:r>
            <w:r w:rsidRPr="00615669">
              <w:rPr>
                <w:rFonts w:ascii="David" w:hAnsi="David"/>
                <w:rtl/>
              </w:rPr>
              <w:t>(24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874043D"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5D37F57"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3DC8E4A7"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5EF8AF69" w14:textId="77777777" w:rsidR="00B95779" w:rsidRPr="000E6F32" w:rsidRDefault="00B95779" w:rsidP="00113427">
            <w:pPr>
              <w:keepNext/>
              <w:keepLines/>
              <w:widowControl w:val="0"/>
              <w:bidi w:val="0"/>
              <w:rPr>
                <w:rFonts w:ascii="David" w:hAnsi="David"/>
                <w:color w:val="000000"/>
              </w:rPr>
            </w:pPr>
          </w:p>
        </w:tc>
      </w:tr>
      <w:tr w:rsidR="00B95779" w:rsidRPr="000E6F32" w14:paraId="655CC3CB"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70A82060" w14:textId="77777777" w:rsidR="00B95779" w:rsidRPr="00615669" w:rsidRDefault="00B95779" w:rsidP="00113427">
            <w:pPr>
              <w:keepNext/>
              <w:keepLines/>
              <w:widowControl w:val="0"/>
              <w:bidi w:val="0"/>
              <w:rPr>
                <w:rFonts w:ascii="David" w:hAnsi="David"/>
                <w:b/>
                <w:bCs/>
                <w:u w:val="single"/>
                <w:rtl/>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7CEF0459" w14:textId="77777777" w:rsidR="00B95779" w:rsidRPr="00615669" w:rsidRDefault="00B95779" w:rsidP="00113427">
            <w:pPr>
              <w:keepNext/>
              <w:keepLines/>
              <w:widowControl w:val="0"/>
              <w:bidi w:val="0"/>
              <w:rPr>
                <w:rFonts w:ascii="David" w:hAnsi="David"/>
                <w:b/>
                <w:bCs/>
                <w:u w:val="single"/>
                <w:rtl/>
              </w:rPr>
            </w:pPr>
            <w:r w:rsidRPr="00615669">
              <w:rPr>
                <w:rFonts w:ascii="David" w:hAnsi="David"/>
                <w:b/>
                <w:bCs/>
                <w:u w:val="single"/>
                <w:rtl/>
              </w:rPr>
              <w:t>סה"כ פרק ג'</w:t>
            </w:r>
          </w:p>
        </w:tc>
        <w:tc>
          <w:tcPr>
            <w:tcW w:w="761" w:type="dxa"/>
            <w:tcBorders>
              <w:top w:val="nil"/>
              <w:left w:val="single" w:sz="4" w:space="0" w:color="auto"/>
              <w:bottom w:val="single" w:sz="4" w:space="0" w:color="auto"/>
              <w:right w:val="single" w:sz="4" w:space="0" w:color="auto"/>
            </w:tcBorders>
            <w:shd w:val="clear" w:color="auto" w:fill="auto"/>
          </w:tcPr>
          <w:p w14:paraId="7886C5BC" w14:textId="77777777" w:rsidR="00B95779" w:rsidRPr="000E6F32" w:rsidRDefault="00B95779" w:rsidP="00113427">
            <w:pPr>
              <w:keepNext/>
              <w:keepLines/>
              <w:widowControl w:val="0"/>
              <w:bidi w:val="0"/>
              <w:rPr>
                <w:rFonts w:ascii="David" w:hAnsi="David"/>
                <w:color w:val="000000"/>
              </w:rPr>
            </w:pPr>
          </w:p>
        </w:tc>
      </w:tr>
      <w:tr w:rsidR="00B95779" w:rsidRPr="000E6F32" w14:paraId="515C7F78"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32D01E62" w14:textId="77777777" w:rsidR="00B95779" w:rsidRPr="00615669" w:rsidRDefault="00B95779" w:rsidP="00113427">
            <w:pPr>
              <w:keepNext/>
              <w:keepLines/>
              <w:widowControl w:val="0"/>
              <w:bidi w:val="0"/>
              <w:rPr>
                <w:rFonts w:ascii="David" w:hAnsi="David"/>
                <w:b/>
                <w:bCs/>
                <w:u w:val="single"/>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752A750F" w14:textId="5F2E7152" w:rsidR="00B95779" w:rsidRPr="00615669" w:rsidRDefault="00B95779" w:rsidP="00113427">
            <w:pPr>
              <w:keepNext/>
              <w:keepLines/>
              <w:widowControl w:val="0"/>
              <w:bidi w:val="0"/>
              <w:rPr>
                <w:rFonts w:ascii="David" w:hAnsi="David"/>
                <w:b/>
                <w:bCs/>
                <w:u w:val="single"/>
                <w:rtl/>
              </w:rPr>
            </w:pPr>
            <w:r w:rsidRPr="00615669">
              <w:rPr>
                <w:rFonts w:ascii="David" w:hAnsi="David"/>
                <w:b/>
                <w:bCs/>
                <w:u w:val="single"/>
              </w:rPr>
              <w:t>C=</w:t>
            </w:r>
            <w:r w:rsidR="007D0EF5">
              <w:rPr>
                <w:rFonts w:ascii="David" w:hAnsi="David"/>
                <w:b/>
                <w:bCs/>
                <w:u w:val="single"/>
              </w:rPr>
              <w:t>20</w:t>
            </w:r>
            <w:r w:rsidRPr="00615669">
              <w:rPr>
                <w:rFonts w:ascii="David" w:hAnsi="David"/>
                <w:b/>
                <w:bCs/>
                <w:u w:val="single"/>
              </w:rPr>
              <w:t xml:space="preserve">% X </w:t>
            </w:r>
            <w:r w:rsidRPr="00615669">
              <w:rPr>
                <w:rFonts w:ascii="David" w:hAnsi="David"/>
                <w:b/>
                <w:bCs/>
                <w:u w:val="single"/>
                <w:rtl/>
              </w:rPr>
              <w:t>סה"כ פרק ג'</w:t>
            </w:r>
          </w:p>
        </w:tc>
        <w:tc>
          <w:tcPr>
            <w:tcW w:w="761" w:type="dxa"/>
            <w:tcBorders>
              <w:top w:val="nil"/>
              <w:left w:val="single" w:sz="4" w:space="0" w:color="auto"/>
              <w:bottom w:val="single" w:sz="4" w:space="0" w:color="auto"/>
              <w:right w:val="single" w:sz="4" w:space="0" w:color="auto"/>
            </w:tcBorders>
            <w:shd w:val="clear" w:color="auto" w:fill="auto"/>
          </w:tcPr>
          <w:p w14:paraId="78D9AA05" w14:textId="77777777" w:rsidR="00B95779" w:rsidRPr="000E6F32" w:rsidRDefault="00B95779" w:rsidP="00113427">
            <w:pPr>
              <w:keepNext/>
              <w:keepLines/>
              <w:widowControl w:val="0"/>
              <w:bidi w:val="0"/>
              <w:rPr>
                <w:rFonts w:ascii="David" w:hAnsi="David"/>
                <w:color w:val="000000"/>
              </w:rPr>
            </w:pPr>
          </w:p>
        </w:tc>
      </w:tr>
      <w:tr w:rsidR="00B95779" w:rsidRPr="000E6F32" w14:paraId="2A05C9A9"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shd w:val="clear" w:color="auto" w:fill="auto"/>
          </w:tcPr>
          <w:p w14:paraId="64930FF5"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משקל</w:t>
            </w:r>
          </w:p>
        </w:tc>
        <w:tc>
          <w:tcPr>
            <w:tcW w:w="871" w:type="dxa"/>
            <w:tcBorders>
              <w:top w:val="nil"/>
              <w:left w:val="single" w:sz="4" w:space="0" w:color="auto"/>
              <w:bottom w:val="single" w:sz="4" w:space="0" w:color="auto"/>
              <w:right w:val="single" w:sz="4" w:space="0" w:color="auto"/>
            </w:tcBorders>
            <w:shd w:val="clear" w:color="auto" w:fill="auto"/>
          </w:tcPr>
          <w:p w14:paraId="78D82362"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פרק</w:t>
            </w:r>
          </w:p>
        </w:tc>
        <w:tc>
          <w:tcPr>
            <w:tcW w:w="3775" w:type="dxa"/>
            <w:gridSpan w:val="2"/>
            <w:tcBorders>
              <w:top w:val="nil"/>
              <w:left w:val="single" w:sz="4" w:space="0" w:color="auto"/>
              <w:bottom w:val="single" w:sz="4" w:space="0" w:color="auto"/>
              <w:right w:val="single" w:sz="4" w:space="0" w:color="auto"/>
            </w:tcBorders>
            <w:shd w:val="clear" w:color="auto" w:fill="auto"/>
            <w:noWrap/>
          </w:tcPr>
          <w:p w14:paraId="16D270B2" w14:textId="77777777" w:rsidR="00B95779" w:rsidRPr="00615669" w:rsidRDefault="00B95779" w:rsidP="00113427">
            <w:pPr>
              <w:keepNext/>
              <w:keepLines/>
              <w:widowControl w:val="0"/>
              <w:bidi w:val="0"/>
              <w:jc w:val="center"/>
              <w:rPr>
                <w:rFonts w:ascii="David" w:hAnsi="David"/>
                <w:b/>
                <w:bCs/>
              </w:rPr>
            </w:pPr>
            <w:r w:rsidRPr="00615669">
              <w:rPr>
                <w:rFonts w:ascii="David" w:hAnsi="David"/>
                <w:b/>
                <w:bCs/>
                <w:rtl/>
              </w:rPr>
              <w:t>שם המוצר</w:t>
            </w:r>
          </w:p>
        </w:tc>
        <w:tc>
          <w:tcPr>
            <w:tcW w:w="1275" w:type="dxa"/>
            <w:tcBorders>
              <w:top w:val="nil"/>
              <w:left w:val="single" w:sz="4" w:space="0" w:color="auto"/>
              <w:bottom w:val="single" w:sz="4" w:space="0" w:color="auto"/>
              <w:right w:val="single" w:sz="4" w:space="0" w:color="auto"/>
            </w:tcBorders>
            <w:shd w:val="clear" w:color="auto" w:fill="auto"/>
            <w:noWrap/>
          </w:tcPr>
          <w:p w14:paraId="223A2D84"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מחיר למוצר (לא כולל מע"מ)</w:t>
            </w:r>
          </w:p>
        </w:tc>
        <w:tc>
          <w:tcPr>
            <w:tcW w:w="954" w:type="dxa"/>
            <w:tcBorders>
              <w:top w:val="nil"/>
              <w:left w:val="single" w:sz="4" w:space="0" w:color="auto"/>
              <w:bottom w:val="single" w:sz="4" w:space="0" w:color="auto"/>
              <w:right w:val="single" w:sz="4" w:space="0" w:color="auto"/>
            </w:tcBorders>
            <w:shd w:val="clear" w:color="auto" w:fill="auto"/>
          </w:tcPr>
          <w:p w14:paraId="2CF0D40E"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כמות שנתית משוערת</w:t>
            </w:r>
          </w:p>
        </w:tc>
        <w:tc>
          <w:tcPr>
            <w:tcW w:w="1560" w:type="dxa"/>
            <w:tcBorders>
              <w:top w:val="nil"/>
              <w:left w:val="single" w:sz="4" w:space="0" w:color="auto"/>
              <w:bottom w:val="single" w:sz="4" w:space="0" w:color="auto"/>
              <w:right w:val="single" w:sz="4" w:space="0" w:color="auto"/>
            </w:tcBorders>
            <w:shd w:val="clear" w:color="auto" w:fill="auto"/>
            <w:noWrap/>
          </w:tcPr>
          <w:p w14:paraId="2E03F248"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סה"כ ללא מע"מ</w:t>
            </w:r>
          </w:p>
        </w:tc>
        <w:tc>
          <w:tcPr>
            <w:tcW w:w="761" w:type="dxa"/>
            <w:tcBorders>
              <w:top w:val="nil"/>
              <w:left w:val="single" w:sz="4" w:space="0" w:color="auto"/>
              <w:bottom w:val="single" w:sz="4" w:space="0" w:color="auto"/>
              <w:right w:val="single" w:sz="4" w:space="0" w:color="auto"/>
            </w:tcBorders>
            <w:shd w:val="clear" w:color="auto" w:fill="auto"/>
          </w:tcPr>
          <w:p w14:paraId="68727BC9"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סה"כ כולל מע"מ</w:t>
            </w:r>
          </w:p>
          <w:p w14:paraId="0B03C0BD"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(17%)</w:t>
            </w:r>
          </w:p>
        </w:tc>
      </w:tr>
      <w:tr w:rsidR="00B95779" w:rsidRPr="000E6F32" w14:paraId="531318EF"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shd w:val="clear" w:color="auto" w:fill="BFBFBF"/>
          </w:tcPr>
          <w:p w14:paraId="3B16184F" w14:textId="60609DDD" w:rsidR="00B95779" w:rsidRPr="00615669" w:rsidRDefault="007D0EF5" w:rsidP="00113427">
            <w:pPr>
              <w:keepNext/>
              <w:keepLines/>
              <w:widowControl w:val="0"/>
              <w:rPr>
                <w:rFonts w:ascii="David" w:hAnsi="David"/>
                <w:b/>
                <w:bCs/>
                <w:u w:val="single"/>
                <w:rtl/>
              </w:rPr>
            </w:pPr>
            <w:r>
              <w:rPr>
                <w:rFonts w:ascii="David" w:hAnsi="David"/>
                <w:b/>
                <w:bCs/>
                <w:u w:val="single"/>
              </w:rPr>
              <w:t>40%</w:t>
            </w:r>
          </w:p>
        </w:tc>
        <w:tc>
          <w:tcPr>
            <w:tcW w:w="871" w:type="dxa"/>
            <w:tcBorders>
              <w:top w:val="nil"/>
              <w:left w:val="single" w:sz="4" w:space="0" w:color="auto"/>
              <w:bottom w:val="single" w:sz="4" w:space="0" w:color="auto"/>
              <w:right w:val="single" w:sz="4" w:space="0" w:color="auto"/>
            </w:tcBorders>
            <w:shd w:val="clear" w:color="auto" w:fill="BFBFBF"/>
          </w:tcPr>
          <w:p w14:paraId="59AF6637"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ד</w:t>
            </w:r>
            <w:r w:rsidRPr="00615669">
              <w:rPr>
                <w:rFonts w:ascii="David" w:hAnsi="David"/>
                <w:b/>
                <w:bCs/>
                <w:u w:val="single"/>
                <w:rtl/>
              </w:rPr>
              <w:t>.</w:t>
            </w:r>
          </w:p>
        </w:tc>
        <w:tc>
          <w:tcPr>
            <w:tcW w:w="3775" w:type="dxa"/>
            <w:gridSpan w:val="2"/>
            <w:tcBorders>
              <w:top w:val="nil"/>
              <w:left w:val="single" w:sz="4" w:space="0" w:color="auto"/>
              <w:bottom w:val="single" w:sz="4" w:space="0" w:color="auto"/>
              <w:right w:val="single" w:sz="4" w:space="0" w:color="auto"/>
            </w:tcBorders>
            <w:shd w:val="clear" w:color="auto" w:fill="BFBFBF"/>
            <w:noWrap/>
            <w:vAlign w:val="bottom"/>
            <w:hideMark/>
          </w:tcPr>
          <w:p w14:paraId="38F12BD1" w14:textId="77777777" w:rsidR="00B95779" w:rsidRPr="00615669" w:rsidRDefault="00B95779" w:rsidP="00113427">
            <w:pPr>
              <w:keepNext/>
              <w:keepLines/>
              <w:widowControl w:val="0"/>
              <w:rPr>
                <w:rFonts w:ascii="David" w:hAnsi="David"/>
                <w:b/>
                <w:bCs/>
                <w:u w:val="single"/>
                <w:rtl/>
              </w:rPr>
            </w:pPr>
            <w:r w:rsidRPr="00615669">
              <w:rPr>
                <w:rFonts w:ascii="David" w:hAnsi="David"/>
                <w:b/>
                <w:bCs/>
                <w:u w:val="single"/>
                <w:rtl/>
              </w:rPr>
              <w:t>כיבוד קל</w:t>
            </w:r>
          </w:p>
        </w:tc>
        <w:tc>
          <w:tcPr>
            <w:tcW w:w="1275" w:type="dxa"/>
            <w:tcBorders>
              <w:top w:val="nil"/>
              <w:left w:val="single" w:sz="4" w:space="0" w:color="auto"/>
              <w:bottom w:val="single" w:sz="4" w:space="0" w:color="auto"/>
              <w:right w:val="single" w:sz="4" w:space="0" w:color="auto"/>
            </w:tcBorders>
            <w:shd w:val="clear" w:color="auto" w:fill="BFBFBF"/>
            <w:noWrap/>
            <w:vAlign w:val="bottom"/>
            <w:hideMark/>
          </w:tcPr>
          <w:p w14:paraId="172AB09E"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shd w:val="clear" w:color="auto" w:fill="BFBFBF"/>
          </w:tcPr>
          <w:p w14:paraId="5BC66002" w14:textId="77777777" w:rsidR="00B95779" w:rsidRPr="00615669" w:rsidRDefault="00B95779" w:rsidP="00113427">
            <w:pPr>
              <w:keepNext/>
              <w:keepLines/>
              <w:widowControl w:val="0"/>
              <w:bidi w:val="0"/>
              <w:rPr>
                <w:rFonts w:ascii="David" w:hAnsi="David"/>
              </w:rPr>
            </w:pPr>
          </w:p>
        </w:tc>
        <w:tc>
          <w:tcPr>
            <w:tcW w:w="1560" w:type="dxa"/>
            <w:tcBorders>
              <w:top w:val="nil"/>
              <w:left w:val="single" w:sz="4" w:space="0" w:color="auto"/>
              <w:bottom w:val="single" w:sz="4" w:space="0" w:color="auto"/>
              <w:right w:val="single" w:sz="4" w:space="0" w:color="auto"/>
            </w:tcBorders>
            <w:shd w:val="clear" w:color="auto" w:fill="BFBFBF"/>
            <w:noWrap/>
            <w:vAlign w:val="bottom"/>
            <w:hideMark/>
          </w:tcPr>
          <w:p w14:paraId="645E18EC"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shd w:val="clear" w:color="auto" w:fill="BFBFBF"/>
          </w:tcPr>
          <w:p w14:paraId="08EEFAAB" w14:textId="77777777" w:rsidR="00B95779" w:rsidRPr="000E6F32" w:rsidRDefault="00B95779" w:rsidP="00113427">
            <w:pPr>
              <w:keepNext/>
              <w:keepLines/>
              <w:widowControl w:val="0"/>
              <w:bidi w:val="0"/>
              <w:rPr>
                <w:rFonts w:ascii="David" w:hAnsi="David"/>
                <w:color w:val="000000"/>
              </w:rPr>
            </w:pPr>
          </w:p>
        </w:tc>
      </w:tr>
      <w:tr w:rsidR="00B95779" w:rsidRPr="000E6F32" w14:paraId="5F4F852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EB0661D"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04A1F7A"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6A68D52" w14:textId="77777777" w:rsidR="00B95779" w:rsidRPr="00615669" w:rsidRDefault="00B95779" w:rsidP="00113427">
            <w:pPr>
              <w:keepNext/>
              <w:keepLines/>
              <w:widowControl w:val="0"/>
              <w:rPr>
                <w:rFonts w:ascii="David" w:hAnsi="David"/>
                <w:rtl/>
              </w:rPr>
            </w:pPr>
            <w:r w:rsidRPr="00615669">
              <w:rPr>
                <w:rFonts w:ascii="David" w:hAnsi="David"/>
                <w:rtl/>
              </w:rPr>
              <w:t>לחמית חיטה מלאה 1 ק"ג - אוסם</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E886253"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130D454" w14:textId="77777777" w:rsidR="00B95779" w:rsidRPr="00615669" w:rsidRDefault="00B95779" w:rsidP="00113427">
            <w:pPr>
              <w:keepNext/>
              <w:keepLines/>
              <w:widowControl w:val="0"/>
              <w:bidi w:val="0"/>
              <w:jc w:val="center"/>
              <w:rPr>
                <w:rFonts w:ascii="David" w:hAnsi="David"/>
              </w:rPr>
            </w:pPr>
            <w:r w:rsidRPr="00615669">
              <w:rPr>
                <w:rFonts w:ascii="David" w:hAnsi="David"/>
                <w:rtl/>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94E93F9"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568FA23B" w14:textId="77777777" w:rsidR="00B95779" w:rsidRPr="000E6F32" w:rsidRDefault="00B95779" w:rsidP="00113427">
            <w:pPr>
              <w:keepNext/>
              <w:keepLines/>
              <w:widowControl w:val="0"/>
              <w:bidi w:val="0"/>
              <w:rPr>
                <w:rFonts w:ascii="David" w:hAnsi="David"/>
                <w:color w:val="000000"/>
              </w:rPr>
            </w:pPr>
          </w:p>
        </w:tc>
      </w:tr>
      <w:tr w:rsidR="00B95779" w:rsidRPr="000E6F32" w14:paraId="1428D007"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8B318B6"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9C7A9CD"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5BC9F357" w14:textId="77777777" w:rsidR="00B95779" w:rsidRPr="00615669" w:rsidRDefault="00B95779" w:rsidP="00113427">
            <w:pPr>
              <w:keepNext/>
              <w:keepLines/>
              <w:widowControl w:val="0"/>
              <w:rPr>
                <w:rFonts w:ascii="David" w:hAnsi="David"/>
                <w:rtl/>
              </w:rPr>
            </w:pPr>
            <w:r w:rsidRPr="00615669">
              <w:rPr>
                <w:rFonts w:ascii="David" w:hAnsi="David"/>
                <w:rtl/>
              </w:rPr>
              <w:t xml:space="preserve">פריכיות אורז אריזת </w:t>
            </w:r>
            <w:r w:rsidRPr="00615669">
              <w:rPr>
                <w:rFonts w:ascii="David" w:hAnsi="David" w:hint="cs"/>
                <w:rtl/>
              </w:rPr>
              <w:t>80</w:t>
            </w:r>
            <w:r w:rsidRPr="00615669">
              <w:rPr>
                <w:rFonts w:ascii="David" w:hAnsi="David"/>
                <w:rtl/>
              </w:rPr>
              <w:t xml:space="preserve"> גרם</w:t>
            </w:r>
            <w:r>
              <w:rPr>
                <w:rFonts w:ascii="David" w:hAnsi="David" w:hint="cs"/>
                <w:rtl/>
              </w:rPr>
              <w:t>- אוסם</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D89309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319DE7B" w14:textId="77777777" w:rsidR="00B95779" w:rsidRPr="00615669" w:rsidRDefault="00B95779" w:rsidP="00113427">
            <w:pPr>
              <w:keepNext/>
              <w:keepLines/>
              <w:widowControl w:val="0"/>
              <w:bidi w:val="0"/>
              <w:jc w:val="center"/>
              <w:rPr>
                <w:rFonts w:ascii="David" w:hAnsi="David"/>
              </w:rPr>
            </w:pPr>
            <w:r w:rsidRPr="00615669">
              <w:rPr>
                <w:rFonts w:ascii="David" w:hAnsi="David"/>
                <w:rtl/>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278F56A"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056BD075" w14:textId="77777777" w:rsidR="00B95779" w:rsidRPr="000E6F32" w:rsidRDefault="00B95779" w:rsidP="00113427">
            <w:pPr>
              <w:keepNext/>
              <w:keepLines/>
              <w:widowControl w:val="0"/>
              <w:bidi w:val="0"/>
              <w:rPr>
                <w:rFonts w:ascii="David" w:hAnsi="David"/>
                <w:color w:val="000000"/>
              </w:rPr>
            </w:pPr>
          </w:p>
        </w:tc>
      </w:tr>
      <w:tr w:rsidR="00B95779" w:rsidRPr="000E6F32" w14:paraId="4310914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CC166DE"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2945A0C"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04F3A87" w14:textId="55C532A4" w:rsidR="00B95779" w:rsidRPr="005E719D" w:rsidRDefault="00B95779" w:rsidP="00113427">
            <w:pPr>
              <w:keepNext/>
              <w:keepLines/>
              <w:widowControl w:val="0"/>
              <w:rPr>
                <w:rFonts w:ascii="David" w:hAnsi="David"/>
                <w:rtl/>
              </w:rPr>
            </w:pPr>
            <w:r w:rsidRPr="00615669">
              <w:rPr>
                <w:rFonts w:ascii="David" w:hAnsi="David"/>
                <w:rtl/>
              </w:rPr>
              <w:t xml:space="preserve">פריכיות אורז אריזת </w:t>
            </w:r>
            <w:r w:rsidRPr="00615669">
              <w:rPr>
                <w:rFonts w:ascii="David" w:hAnsi="David" w:hint="cs"/>
                <w:rtl/>
              </w:rPr>
              <w:t>80</w:t>
            </w:r>
            <w:r w:rsidRPr="00615669">
              <w:rPr>
                <w:rFonts w:ascii="David" w:hAnsi="David"/>
                <w:rtl/>
              </w:rPr>
              <w:t xml:space="preserve"> גרם</w:t>
            </w:r>
            <w:r>
              <w:rPr>
                <w:rFonts w:ascii="David" w:hAnsi="David" w:hint="cs"/>
                <w:rtl/>
              </w:rPr>
              <w:t xml:space="preserve">- </w:t>
            </w:r>
            <w:r w:rsidRPr="005E719D">
              <w:rPr>
                <w:rFonts w:ascii="David" w:hAnsi="David"/>
              </w:rPr>
              <w:t>B&amp;D</w:t>
            </w:r>
            <w:ins w:id="157" w:author="Adi Rechter" w:date="2023-06-08T14:57:00Z">
              <w:r w:rsidR="009E069B">
                <w:rPr>
                  <w:rFonts w:ascii="David" w:hAnsi="David" w:hint="cs"/>
                  <w:rtl/>
                </w:rPr>
                <w:t xml:space="preserve"> / מותג אחר</w:t>
              </w:r>
            </w:ins>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A852169"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05FA738" w14:textId="77777777" w:rsidR="00B95779" w:rsidRPr="00615669" w:rsidRDefault="00B95779" w:rsidP="00113427">
            <w:pPr>
              <w:keepNext/>
              <w:keepLines/>
              <w:widowControl w:val="0"/>
              <w:bidi w:val="0"/>
              <w:jc w:val="center"/>
              <w:rPr>
                <w:rFonts w:ascii="David" w:hAnsi="David"/>
              </w:rPr>
            </w:pPr>
            <w:r>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409EBC4D"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4AAAF37" w14:textId="77777777" w:rsidR="00B95779" w:rsidRPr="000E6F32" w:rsidRDefault="00B95779" w:rsidP="00113427">
            <w:pPr>
              <w:keepNext/>
              <w:keepLines/>
              <w:widowControl w:val="0"/>
              <w:bidi w:val="0"/>
              <w:rPr>
                <w:rFonts w:ascii="David" w:hAnsi="David"/>
                <w:color w:val="000000"/>
              </w:rPr>
            </w:pPr>
          </w:p>
        </w:tc>
      </w:tr>
      <w:tr w:rsidR="00B95779" w:rsidRPr="000E6F32" w14:paraId="0F8C20CF"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6DA1D80F"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4EAA90A"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963CC8E" w14:textId="067121B2" w:rsidR="00B95779" w:rsidRPr="00615669" w:rsidRDefault="00B95779" w:rsidP="00113427">
            <w:pPr>
              <w:keepNext/>
              <w:keepLines/>
              <w:widowControl w:val="0"/>
              <w:rPr>
                <w:rFonts w:ascii="David" w:hAnsi="David"/>
                <w:rtl/>
              </w:rPr>
            </w:pPr>
            <w:r w:rsidRPr="00615669">
              <w:rPr>
                <w:rFonts w:ascii="David" w:hAnsi="David"/>
                <w:rtl/>
              </w:rPr>
              <w:t xml:space="preserve">עוגיות עבאדי רגיל </w:t>
            </w:r>
            <w:del w:id="158" w:author="Adi Rechter" w:date="2023-06-08T14:36:00Z">
              <w:r w:rsidRPr="00615669" w:rsidDel="001A022A">
                <w:rPr>
                  <w:rFonts w:ascii="David" w:hAnsi="David"/>
                  <w:rtl/>
                </w:rPr>
                <w:delText xml:space="preserve">500 </w:delText>
              </w:r>
            </w:del>
            <w:ins w:id="159" w:author="Adi Rechter" w:date="2023-06-08T14:36:00Z">
              <w:r w:rsidR="001A022A">
                <w:rPr>
                  <w:rFonts w:ascii="David" w:hAnsi="David" w:hint="cs"/>
                  <w:rtl/>
                </w:rPr>
                <w:t>400</w:t>
              </w:r>
              <w:r w:rsidR="001A022A" w:rsidRPr="00615669">
                <w:rPr>
                  <w:rFonts w:ascii="David" w:hAnsi="David"/>
                  <w:rtl/>
                </w:rPr>
                <w:t xml:space="preserve"> </w:t>
              </w:r>
            </w:ins>
            <w:r w:rsidRPr="00615669">
              <w:rPr>
                <w:rFonts w:ascii="David" w:hAnsi="David"/>
                <w:rtl/>
              </w:rPr>
              <w:t>גר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4AB6164"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DC41232"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55FACBF9"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116FF80F" w14:textId="77777777" w:rsidR="00B95779" w:rsidRPr="000E6F32" w:rsidRDefault="00B95779" w:rsidP="00113427">
            <w:pPr>
              <w:keepNext/>
              <w:keepLines/>
              <w:widowControl w:val="0"/>
              <w:bidi w:val="0"/>
              <w:rPr>
                <w:rFonts w:ascii="David" w:hAnsi="David"/>
                <w:color w:val="000000"/>
              </w:rPr>
            </w:pPr>
          </w:p>
        </w:tc>
      </w:tr>
      <w:tr w:rsidR="00B95779" w:rsidRPr="000E6F32" w14:paraId="2AFD08A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DD35202"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EFDE207"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5</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hideMark/>
          </w:tcPr>
          <w:p w14:paraId="6CD5156F" w14:textId="77777777" w:rsidR="00B95779" w:rsidRPr="00615669" w:rsidRDefault="00B95779" w:rsidP="00113427">
            <w:pPr>
              <w:keepNext/>
              <w:keepLines/>
              <w:widowControl w:val="0"/>
              <w:rPr>
                <w:rFonts w:ascii="David" w:hAnsi="David"/>
                <w:rtl/>
              </w:rPr>
            </w:pPr>
            <w:r w:rsidRPr="00615669">
              <w:rPr>
                <w:rFonts w:ascii="David" w:hAnsi="David"/>
                <w:rtl/>
              </w:rPr>
              <w:t>בייגלה שמיניות 400 גר' אוסם</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5A43CEF"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8C26F2C"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662FB65C" w14:textId="77777777" w:rsidR="00B95779" w:rsidRPr="00615669" w:rsidRDefault="00B95779" w:rsidP="00113427">
            <w:pPr>
              <w:keepNext/>
              <w:keepLines/>
              <w:widowControl w:val="0"/>
              <w:bidi w:val="0"/>
              <w:rPr>
                <w:rFonts w:ascii="David" w:hAnsi="David"/>
              </w:rPr>
            </w:pPr>
            <w:r w:rsidRPr="00615669">
              <w:rPr>
                <w:rFonts w:ascii="David" w:hAnsi="David"/>
              </w:rPr>
              <w:t> </w:t>
            </w:r>
          </w:p>
        </w:tc>
        <w:tc>
          <w:tcPr>
            <w:tcW w:w="761" w:type="dxa"/>
            <w:tcBorders>
              <w:top w:val="nil"/>
              <w:left w:val="single" w:sz="4" w:space="0" w:color="auto"/>
              <w:bottom w:val="single" w:sz="4" w:space="0" w:color="auto"/>
              <w:right w:val="single" w:sz="4" w:space="0" w:color="auto"/>
            </w:tcBorders>
          </w:tcPr>
          <w:p w14:paraId="4F73DD49" w14:textId="77777777" w:rsidR="00B95779" w:rsidRPr="000E6F32" w:rsidRDefault="00B95779" w:rsidP="00113427">
            <w:pPr>
              <w:keepNext/>
              <w:keepLines/>
              <w:widowControl w:val="0"/>
              <w:bidi w:val="0"/>
              <w:rPr>
                <w:rFonts w:ascii="David" w:hAnsi="David"/>
                <w:color w:val="000000"/>
              </w:rPr>
            </w:pPr>
          </w:p>
        </w:tc>
      </w:tr>
      <w:tr w:rsidR="00B95779" w:rsidRPr="000E6F32" w14:paraId="42A13432"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8417496"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22285BF"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6</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5171AF67" w14:textId="77777777" w:rsidR="00B95779" w:rsidRPr="00615669" w:rsidRDefault="00B95779" w:rsidP="00113427">
            <w:pPr>
              <w:keepNext/>
              <w:keepLines/>
              <w:widowControl w:val="0"/>
              <w:rPr>
                <w:rFonts w:ascii="David" w:hAnsi="David"/>
                <w:rtl/>
              </w:rPr>
            </w:pPr>
            <w:r w:rsidRPr="00615669">
              <w:rPr>
                <w:rFonts w:ascii="David" w:hAnsi="David"/>
                <w:rtl/>
              </w:rPr>
              <w:t xml:space="preserve">בייגלה שמיניות 400 גר' </w:t>
            </w:r>
            <w:r>
              <w:rPr>
                <w:rFonts w:ascii="David" w:hAnsi="David" w:hint="cs"/>
                <w:rtl/>
              </w:rPr>
              <w:t>בייגל בייגל</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162D30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747118F"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C795625"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75EA8FF2" w14:textId="77777777" w:rsidR="00B95779" w:rsidRPr="000E6F32" w:rsidRDefault="00B95779" w:rsidP="00113427">
            <w:pPr>
              <w:keepNext/>
              <w:keepLines/>
              <w:widowControl w:val="0"/>
              <w:bidi w:val="0"/>
              <w:rPr>
                <w:rFonts w:ascii="David" w:hAnsi="David"/>
                <w:color w:val="000000"/>
              </w:rPr>
            </w:pPr>
          </w:p>
        </w:tc>
      </w:tr>
      <w:tr w:rsidR="00B95779" w:rsidRPr="000E6F32" w14:paraId="713C7BFD"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D5C309D"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4C1D7B2"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7</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B7C8747" w14:textId="4D5C2BDF" w:rsidR="00B95779" w:rsidRPr="00615669" w:rsidRDefault="00B95779" w:rsidP="00113427">
            <w:pPr>
              <w:keepNext/>
              <w:keepLines/>
              <w:widowControl w:val="0"/>
              <w:rPr>
                <w:rFonts w:ascii="David" w:hAnsi="David"/>
                <w:rtl/>
              </w:rPr>
            </w:pPr>
            <w:r w:rsidRPr="00615669">
              <w:rPr>
                <w:rFonts w:ascii="David" w:hAnsi="David"/>
                <w:rtl/>
              </w:rPr>
              <w:t xml:space="preserve">עוגיות </w:t>
            </w:r>
            <w:del w:id="160" w:author="Adi Rechter" w:date="2023-06-08T14:37:00Z">
              <w:r w:rsidRPr="00615669" w:rsidDel="001A022A">
                <w:rPr>
                  <w:rFonts w:ascii="David" w:hAnsi="David"/>
                  <w:rtl/>
                </w:rPr>
                <w:delText xml:space="preserve">500 </w:delText>
              </w:r>
            </w:del>
            <w:ins w:id="161" w:author="Adi Rechter" w:date="2023-06-08T14:37:00Z">
              <w:r w:rsidR="001A022A">
                <w:rPr>
                  <w:rFonts w:ascii="David" w:hAnsi="David" w:hint="cs"/>
                  <w:rtl/>
                </w:rPr>
                <w:t>600</w:t>
              </w:r>
              <w:r w:rsidR="001A022A" w:rsidRPr="00615669">
                <w:rPr>
                  <w:rFonts w:ascii="David" w:hAnsi="David"/>
                  <w:rtl/>
                </w:rPr>
                <w:t xml:space="preserve"> </w:t>
              </w:r>
            </w:ins>
            <w:r w:rsidRPr="00615669">
              <w:rPr>
                <w:rFonts w:ascii="David" w:hAnsi="David"/>
                <w:rtl/>
              </w:rPr>
              <w:t xml:space="preserve">גר' בטעמים שונים תוצרת </w:t>
            </w:r>
            <w:del w:id="162" w:author="Adi Rechter" w:date="2023-06-08T14:37:00Z">
              <w:r w:rsidRPr="00615669" w:rsidDel="001A022A">
                <w:rPr>
                  <w:rFonts w:ascii="David" w:hAnsi="David"/>
                  <w:rtl/>
                </w:rPr>
                <w:delText>דגן</w:delText>
              </w:r>
            </w:del>
            <w:ins w:id="163" w:author="Adi Rechter" w:date="2023-06-08T14:37:00Z">
              <w:r w:rsidR="001A022A" w:rsidRPr="00C14637">
                <w:rPr>
                  <w:rFonts w:ascii="David" w:hAnsi="David"/>
                  <w:rtl/>
                </w:rPr>
                <w:t xml:space="preserve"> אנטיקוביץ</w:t>
              </w:r>
            </w:ins>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35E90CD"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DE5D26C" w14:textId="77777777" w:rsidR="00B95779" w:rsidRPr="00615669" w:rsidRDefault="00B95779" w:rsidP="00113427">
            <w:pPr>
              <w:keepNext/>
              <w:keepLines/>
              <w:widowControl w:val="0"/>
              <w:bidi w:val="0"/>
              <w:jc w:val="center"/>
              <w:rPr>
                <w:rFonts w:ascii="David" w:hAnsi="David"/>
              </w:rPr>
            </w:pPr>
            <w:r>
              <w:rPr>
                <w:rFonts w:ascii="David" w:hAnsi="David"/>
              </w:rPr>
              <w:t>120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4C68426"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7EC89D03" w14:textId="77777777" w:rsidR="00B95779" w:rsidRPr="000E6F32" w:rsidRDefault="00B95779" w:rsidP="00113427">
            <w:pPr>
              <w:keepNext/>
              <w:keepLines/>
              <w:widowControl w:val="0"/>
              <w:bidi w:val="0"/>
              <w:rPr>
                <w:rFonts w:ascii="David" w:hAnsi="David"/>
                <w:color w:val="000000"/>
              </w:rPr>
            </w:pPr>
          </w:p>
        </w:tc>
      </w:tr>
      <w:tr w:rsidR="00B95779" w:rsidRPr="000E6F32" w14:paraId="5DB80D7A"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86D9B83"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FF3BB24" w14:textId="6C116781"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sidR="00D7046C">
              <w:rPr>
                <w:rFonts w:ascii="David" w:hAnsi="David" w:hint="cs"/>
                <w:rtl/>
              </w:rPr>
              <w:t>8</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45F4A04" w14:textId="43855A1C" w:rsidR="00B95779" w:rsidRPr="00615669" w:rsidRDefault="00F96AF7" w:rsidP="00113427">
            <w:pPr>
              <w:keepNext/>
              <w:keepLines/>
              <w:widowControl w:val="0"/>
              <w:rPr>
                <w:rFonts w:ascii="David" w:hAnsi="David"/>
                <w:rtl/>
              </w:rPr>
            </w:pPr>
            <w:ins w:id="164" w:author="Adi Rechter" w:date="2023-06-08T14:40:00Z">
              <w:r w:rsidRPr="00C14637">
                <w:rPr>
                  <w:rFonts w:ascii="David" w:hAnsi="David" w:hint="cs"/>
                  <w:rtl/>
                </w:rPr>
                <w:t>עוגות בחושות 400 גרם חב' שונות</w:t>
              </w:r>
            </w:ins>
            <w:del w:id="165" w:author="Adi Rechter" w:date="2023-06-08T14:40:00Z">
              <w:r w:rsidR="00B95779" w:rsidRPr="00615669" w:rsidDel="00F96AF7">
                <w:rPr>
                  <w:rFonts w:ascii="David" w:hAnsi="David" w:hint="cs"/>
                  <w:rtl/>
                </w:rPr>
                <w:delText>עוגת 400 גרם אסם/עלית</w:delText>
              </w:r>
            </w:del>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6A7518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BF03663"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963353B"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0DFDD3EE" w14:textId="77777777" w:rsidR="00B95779" w:rsidRPr="000E6F32" w:rsidRDefault="00B95779" w:rsidP="00113427">
            <w:pPr>
              <w:keepNext/>
              <w:keepLines/>
              <w:widowControl w:val="0"/>
              <w:bidi w:val="0"/>
              <w:rPr>
                <w:rFonts w:ascii="David" w:hAnsi="David"/>
                <w:color w:val="000000"/>
              </w:rPr>
            </w:pPr>
          </w:p>
        </w:tc>
      </w:tr>
      <w:tr w:rsidR="00B95779" w:rsidRPr="000E6F32" w14:paraId="0C24F74D"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8E9EE1D"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160C4D9" w14:textId="7E360674" w:rsidR="00B9577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sidR="00D7046C">
              <w:rPr>
                <w:rFonts w:ascii="David" w:hAnsi="David" w:hint="cs"/>
                <w:rtl/>
              </w:rPr>
              <w:t>9</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86C8B7B" w14:textId="77777777" w:rsidR="00B95779" w:rsidRPr="00615669" w:rsidRDefault="00B95779" w:rsidP="00113427">
            <w:pPr>
              <w:keepNext/>
              <w:keepLines/>
              <w:widowControl w:val="0"/>
              <w:rPr>
                <w:rFonts w:ascii="David" w:hAnsi="David"/>
                <w:rtl/>
              </w:rPr>
            </w:pPr>
            <w:r>
              <w:rPr>
                <w:rFonts w:ascii="David" w:hAnsi="David" w:hint="cs"/>
                <w:rtl/>
              </w:rPr>
              <w:t>עוגיות בריאות 250 גר' (טחינה/חלווה/פיצוחים/גרנולה/ביסקוטי)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72FAE93"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B48FC6B" w14:textId="77777777" w:rsidR="00B95779" w:rsidRPr="00615669" w:rsidRDefault="00B95779" w:rsidP="00113427">
            <w:pPr>
              <w:keepNext/>
              <w:keepLines/>
              <w:widowControl w:val="0"/>
              <w:bidi w:val="0"/>
              <w:jc w:val="center"/>
              <w:rPr>
                <w:rFonts w:ascii="David" w:hAnsi="David"/>
              </w:rPr>
            </w:pPr>
            <w:r>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A08657E"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F2A7DB3" w14:textId="77777777" w:rsidR="00B95779" w:rsidRPr="000E6F32" w:rsidRDefault="00B95779" w:rsidP="00113427">
            <w:pPr>
              <w:keepNext/>
              <w:keepLines/>
              <w:widowControl w:val="0"/>
              <w:bidi w:val="0"/>
              <w:rPr>
                <w:rFonts w:ascii="David" w:hAnsi="David"/>
                <w:color w:val="000000"/>
              </w:rPr>
            </w:pPr>
          </w:p>
        </w:tc>
      </w:tr>
      <w:tr w:rsidR="00B95779" w:rsidRPr="000E6F32" w14:paraId="3F07E2C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12FEC17"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680DACA"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10</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8564636" w14:textId="77777777" w:rsidR="00B95779" w:rsidRPr="00615669" w:rsidRDefault="00B95779" w:rsidP="00113427">
            <w:pPr>
              <w:keepNext/>
              <w:keepLines/>
              <w:widowControl w:val="0"/>
              <w:rPr>
                <w:rFonts w:ascii="David" w:hAnsi="David"/>
                <w:rtl/>
              </w:rPr>
            </w:pPr>
            <w:r w:rsidRPr="00615669">
              <w:rPr>
                <w:rFonts w:ascii="David" w:hAnsi="David" w:hint="cs"/>
                <w:rtl/>
              </w:rPr>
              <w:t>קרקר אסם סוגים שונים 250 גרם</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0D047E4"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162D5E3"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37B43A0F"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8242E10" w14:textId="77777777" w:rsidR="00B95779" w:rsidRPr="000E6F32" w:rsidRDefault="00B95779" w:rsidP="00113427">
            <w:pPr>
              <w:keepNext/>
              <w:keepLines/>
              <w:widowControl w:val="0"/>
              <w:bidi w:val="0"/>
              <w:rPr>
                <w:rFonts w:ascii="David" w:hAnsi="David"/>
                <w:color w:val="000000"/>
              </w:rPr>
            </w:pPr>
          </w:p>
        </w:tc>
      </w:tr>
      <w:tr w:rsidR="00B95779" w:rsidRPr="000E6F32" w14:paraId="4A7AC92E"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2C9379EE"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0B97B8D"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11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56C58CC3" w14:textId="77777777" w:rsidR="00B95779" w:rsidRPr="00615669" w:rsidRDefault="00B95779" w:rsidP="00113427">
            <w:pPr>
              <w:keepNext/>
              <w:keepLines/>
              <w:widowControl w:val="0"/>
              <w:rPr>
                <w:rFonts w:ascii="David" w:hAnsi="David"/>
                <w:rtl/>
              </w:rPr>
            </w:pPr>
            <w:r w:rsidRPr="00615669">
              <w:rPr>
                <w:rFonts w:ascii="David" w:hAnsi="David" w:hint="cs"/>
                <w:rtl/>
              </w:rPr>
              <w:t>קרקר סוגים שונים 250 גרם</w:t>
            </w:r>
            <w:r>
              <w:rPr>
                <w:rFonts w:ascii="David" w:hAnsi="David" w:hint="cs"/>
                <w:rtl/>
              </w:rPr>
              <w:t>-בייגל בייגל</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3B60C0C"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9F92830" w14:textId="77777777" w:rsidR="00B95779" w:rsidRPr="00615669" w:rsidRDefault="00B95779" w:rsidP="00113427">
            <w:pPr>
              <w:keepNext/>
              <w:keepLines/>
              <w:widowControl w:val="0"/>
              <w:bidi w:val="0"/>
              <w:jc w:val="center"/>
              <w:rPr>
                <w:rFonts w:ascii="David" w:hAnsi="David"/>
              </w:rPr>
            </w:pPr>
            <w:r>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6878EC8"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97D643A" w14:textId="77777777" w:rsidR="00B95779" w:rsidRPr="000E6F32" w:rsidRDefault="00B95779" w:rsidP="00113427">
            <w:pPr>
              <w:keepNext/>
              <w:keepLines/>
              <w:widowControl w:val="0"/>
              <w:bidi w:val="0"/>
              <w:rPr>
                <w:rFonts w:ascii="David" w:hAnsi="David"/>
                <w:color w:val="000000"/>
              </w:rPr>
            </w:pPr>
          </w:p>
        </w:tc>
      </w:tr>
      <w:tr w:rsidR="00B95779" w:rsidRPr="000E6F32" w14:paraId="16096864"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6384C7D2"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7F2A285"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12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251C35A" w14:textId="77777777" w:rsidR="00B95779" w:rsidRPr="00615669" w:rsidRDefault="00B95779" w:rsidP="00113427">
            <w:pPr>
              <w:keepNext/>
              <w:keepLines/>
              <w:widowControl w:val="0"/>
              <w:rPr>
                <w:rFonts w:ascii="David" w:hAnsi="David"/>
                <w:rtl/>
              </w:rPr>
            </w:pPr>
            <w:r w:rsidRPr="00615669">
              <w:rPr>
                <w:rFonts w:ascii="David" w:hAnsi="David" w:hint="cs"/>
                <w:rtl/>
              </w:rPr>
              <w:t>חבילה קפסולות קפה - 10 קפסולות.</w:t>
            </w:r>
          </w:p>
          <w:p w14:paraId="05C01111" w14:textId="77777777" w:rsidR="00B95779" w:rsidRPr="00615669" w:rsidRDefault="00B95779" w:rsidP="00113427">
            <w:pPr>
              <w:keepNext/>
              <w:keepLines/>
              <w:widowControl w:val="0"/>
              <w:rPr>
                <w:rFonts w:ascii="David" w:hAnsi="David"/>
                <w:rtl/>
              </w:rPr>
            </w:pPr>
            <w:r w:rsidRPr="00615669">
              <w:rPr>
                <w:rFonts w:ascii="David" w:hAnsi="David" w:hint="cs"/>
                <w:rtl/>
              </w:rPr>
              <w:t>תואם למכונת נספרסו רגילה</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45B639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10843FD" w14:textId="77777777" w:rsidR="00B95779" w:rsidRPr="00615669" w:rsidRDefault="00B95779" w:rsidP="00113427">
            <w:pPr>
              <w:keepNext/>
              <w:keepLines/>
              <w:widowControl w:val="0"/>
              <w:bidi w:val="0"/>
              <w:jc w:val="center"/>
              <w:rPr>
                <w:rFonts w:ascii="David" w:hAnsi="David"/>
                <w:rtl/>
              </w:rPr>
            </w:pPr>
            <w:r w:rsidRPr="00615669">
              <w:rPr>
                <w:rFonts w:ascii="David" w:hAnsi="David"/>
              </w:rPr>
              <w:t>200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5251A3A"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B6BEA54" w14:textId="77777777" w:rsidR="00B95779" w:rsidRPr="000E6F32" w:rsidRDefault="00B95779" w:rsidP="00113427">
            <w:pPr>
              <w:keepNext/>
              <w:keepLines/>
              <w:widowControl w:val="0"/>
              <w:bidi w:val="0"/>
              <w:rPr>
                <w:rFonts w:ascii="David" w:hAnsi="David"/>
                <w:color w:val="000000"/>
              </w:rPr>
            </w:pPr>
          </w:p>
        </w:tc>
      </w:tr>
      <w:tr w:rsidR="00B95779" w:rsidRPr="000E6F32" w14:paraId="454FF4CA"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1F68FEF"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6AFC81DD"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13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740EE469" w14:textId="77777777" w:rsidR="00B95779" w:rsidRPr="00615669" w:rsidRDefault="00B95779" w:rsidP="00113427">
            <w:pPr>
              <w:keepNext/>
              <w:keepLines/>
              <w:widowControl w:val="0"/>
              <w:rPr>
                <w:rFonts w:ascii="David" w:hAnsi="David"/>
                <w:rtl/>
              </w:rPr>
            </w:pPr>
            <w:r w:rsidRPr="00615669">
              <w:rPr>
                <w:rFonts w:ascii="David" w:hAnsi="David"/>
                <w:rtl/>
              </w:rPr>
              <w:t>תמר מג'הול 1 ק"ג – בד"ץ</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A5D7AE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F415D10"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399C2AF8"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729452F" w14:textId="77777777" w:rsidR="00B95779" w:rsidRPr="000E6F32" w:rsidRDefault="00B95779" w:rsidP="00113427">
            <w:pPr>
              <w:keepNext/>
              <w:keepLines/>
              <w:widowControl w:val="0"/>
              <w:bidi w:val="0"/>
              <w:rPr>
                <w:rFonts w:ascii="David" w:hAnsi="David"/>
                <w:color w:val="000000"/>
              </w:rPr>
            </w:pPr>
          </w:p>
        </w:tc>
      </w:tr>
      <w:tr w:rsidR="00B95779" w:rsidRPr="000E6F32" w14:paraId="63BA65B2"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276EC59F"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FA02F3D"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14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1F412622" w14:textId="77777777" w:rsidR="00B95779" w:rsidRPr="00615669" w:rsidRDefault="00B95779" w:rsidP="00113427">
            <w:pPr>
              <w:keepNext/>
              <w:keepLines/>
              <w:widowControl w:val="0"/>
              <w:rPr>
                <w:rFonts w:ascii="David" w:hAnsi="David"/>
                <w:rtl/>
              </w:rPr>
            </w:pPr>
            <w:r w:rsidRPr="00615669">
              <w:rPr>
                <w:rFonts w:ascii="David" w:hAnsi="David"/>
                <w:rtl/>
              </w:rPr>
              <w:t>אגוזי מלך 1 ק"ג – בד"ץ</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1609A34"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2088B0B"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CCAE9C7"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F776DC1" w14:textId="77777777" w:rsidR="00B95779" w:rsidRPr="000E6F32" w:rsidRDefault="00B95779" w:rsidP="00113427">
            <w:pPr>
              <w:keepNext/>
              <w:keepLines/>
              <w:widowControl w:val="0"/>
              <w:bidi w:val="0"/>
              <w:rPr>
                <w:rFonts w:ascii="David" w:hAnsi="David"/>
                <w:color w:val="000000"/>
              </w:rPr>
            </w:pPr>
          </w:p>
        </w:tc>
      </w:tr>
      <w:tr w:rsidR="00B95779" w:rsidRPr="000E6F32" w14:paraId="40F28801"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0DC3CAD"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C10789D"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15</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EEFE89E" w14:textId="5D2AECE8" w:rsidR="00B95779" w:rsidRPr="00615669" w:rsidRDefault="00B95779" w:rsidP="00113427">
            <w:pPr>
              <w:keepNext/>
              <w:keepLines/>
              <w:widowControl w:val="0"/>
              <w:rPr>
                <w:rFonts w:ascii="David" w:hAnsi="David"/>
                <w:rtl/>
              </w:rPr>
            </w:pPr>
            <w:r w:rsidRPr="00615669">
              <w:rPr>
                <w:rFonts w:ascii="David" w:hAnsi="David"/>
                <w:rtl/>
              </w:rPr>
              <w:t>צימוקים</w:t>
            </w:r>
            <w:ins w:id="166" w:author="Adi Rechter" w:date="2023-06-08T14:40:00Z">
              <w:r w:rsidR="00F96AF7">
                <w:rPr>
                  <w:rFonts w:ascii="David" w:hAnsi="David" w:hint="cs"/>
                  <w:rtl/>
                </w:rPr>
                <w:t xml:space="preserve"> לבנים</w:t>
              </w:r>
            </w:ins>
            <w:r w:rsidRPr="00615669">
              <w:rPr>
                <w:rFonts w:ascii="David" w:hAnsi="David"/>
                <w:rtl/>
              </w:rPr>
              <w:t xml:space="preserve"> 1 ק"ג – בד"ץ</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4BBC29D"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225CEAA"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F760A20"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E6F5A92" w14:textId="77777777" w:rsidR="00B95779" w:rsidRPr="000E6F32" w:rsidRDefault="00B95779" w:rsidP="00113427">
            <w:pPr>
              <w:keepNext/>
              <w:keepLines/>
              <w:widowControl w:val="0"/>
              <w:bidi w:val="0"/>
              <w:rPr>
                <w:rFonts w:ascii="David" w:hAnsi="David"/>
                <w:color w:val="000000"/>
              </w:rPr>
            </w:pPr>
          </w:p>
        </w:tc>
      </w:tr>
      <w:tr w:rsidR="00B95779" w:rsidRPr="000E6F32" w14:paraId="2A04B5AB"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35856AC"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F01C2D3" w14:textId="77777777" w:rsidR="00B95779" w:rsidRPr="00615669" w:rsidRDefault="00B95779" w:rsidP="00113427">
            <w:pPr>
              <w:keepNext/>
              <w:keepLines/>
              <w:widowControl w:val="0"/>
              <w:rPr>
                <w:rFonts w:ascii="David" w:hAnsi="David"/>
                <w:rtl/>
              </w:rPr>
            </w:pPr>
            <w:r>
              <w:rPr>
                <w:rFonts w:ascii="David" w:hAnsi="David" w:hint="cs"/>
                <w:rtl/>
              </w:rPr>
              <w:t>ד</w:t>
            </w:r>
            <w:r w:rsidRPr="00615669">
              <w:rPr>
                <w:rFonts w:ascii="David" w:hAnsi="David"/>
                <w:rtl/>
              </w:rPr>
              <w:t>.</w:t>
            </w:r>
            <w:r>
              <w:rPr>
                <w:rFonts w:ascii="David" w:hAnsi="David" w:hint="cs"/>
                <w:rtl/>
              </w:rPr>
              <w:t>16</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19BF749" w14:textId="77777777" w:rsidR="00B95779" w:rsidRPr="00615669" w:rsidRDefault="00B95779" w:rsidP="00113427">
            <w:pPr>
              <w:keepNext/>
              <w:keepLines/>
              <w:widowControl w:val="0"/>
              <w:rPr>
                <w:rFonts w:ascii="David" w:hAnsi="David"/>
                <w:rtl/>
              </w:rPr>
            </w:pPr>
            <w:r w:rsidRPr="00615669">
              <w:rPr>
                <w:rFonts w:ascii="David" w:hAnsi="David"/>
                <w:rtl/>
              </w:rPr>
              <w:t>שקדים טבעי קלוף 1 ק"ג – בד"ץ</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76A952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EE970CF"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C99750A"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62BD12F" w14:textId="77777777" w:rsidR="00B95779" w:rsidRPr="000E6F32" w:rsidRDefault="00B95779" w:rsidP="00113427">
            <w:pPr>
              <w:keepNext/>
              <w:keepLines/>
              <w:widowControl w:val="0"/>
              <w:bidi w:val="0"/>
              <w:rPr>
                <w:rFonts w:ascii="David" w:hAnsi="David"/>
                <w:color w:val="000000"/>
              </w:rPr>
            </w:pPr>
          </w:p>
        </w:tc>
      </w:tr>
      <w:tr w:rsidR="00B95779" w:rsidRPr="000E6F32" w14:paraId="5BBBCEE1"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1BA2070"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C7B2ED2" w14:textId="77777777" w:rsidR="00B95779" w:rsidRDefault="00B95779" w:rsidP="00113427">
            <w:pPr>
              <w:keepNext/>
              <w:keepLines/>
              <w:widowControl w:val="0"/>
              <w:rPr>
                <w:rFonts w:ascii="David" w:hAnsi="David"/>
                <w:rtl/>
              </w:rPr>
            </w:pPr>
            <w:r>
              <w:rPr>
                <w:rFonts w:ascii="David" w:hAnsi="David" w:hint="cs"/>
                <w:rtl/>
              </w:rPr>
              <w:t>ד.17</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0CC008BB" w14:textId="3515EDC7" w:rsidR="00B95779" w:rsidRPr="00615669" w:rsidRDefault="00B95779" w:rsidP="00113427">
            <w:pPr>
              <w:keepNext/>
              <w:keepLines/>
              <w:widowControl w:val="0"/>
              <w:rPr>
                <w:rFonts w:ascii="David" w:hAnsi="David"/>
                <w:rtl/>
              </w:rPr>
            </w:pPr>
            <w:r>
              <w:rPr>
                <w:rFonts w:ascii="David" w:hAnsi="David" w:hint="cs"/>
                <w:rtl/>
              </w:rPr>
              <w:t xml:space="preserve">תה ירוק </w:t>
            </w:r>
            <w:ins w:id="167" w:author="Adi Rechter" w:date="2023-06-08T14:41:00Z">
              <w:r w:rsidR="00F96AF7">
                <w:rPr>
                  <w:rFonts w:ascii="David" w:hAnsi="David" w:hint="cs"/>
                  <w:rtl/>
                </w:rPr>
                <w:t xml:space="preserve">ויסוצקי </w:t>
              </w:r>
            </w:ins>
            <w:r w:rsidR="007D0EF5">
              <w:rPr>
                <w:rFonts w:ascii="David" w:hAnsi="David" w:hint="cs"/>
                <w:rtl/>
              </w:rPr>
              <w:t>בטעמים</w:t>
            </w:r>
            <w:r>
              <w:rPr>
                <w:rFonts w:ascii="David" w:hAnsi="David"/>
                <w:rtl/>
              </w:rPr>
              <w:t>–</w:t>
            </w:r>
            <w:r>
              <w:rPr>
                <w:rFonts w:ascii="David" w:hAnsi="David" w:hint="cs"/>
                <w:rtl/>
              </w:rPr>
              <w:t xml:space="preserve"> 25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E1BAAA0"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66D9AE9" w14:textId="77777777" w:rsidR="00B95779" w:rsidRPr="00615669" w:rsidRDefault="00B95779" w:rsidP="00113427">
            <w:pPr>
              <w:keepNext/>
              <w:keepLines/>
              <w:widowControl w:val="0"/>
              <w:bidi w:val="0"/>
              <w:jc w:val="center"/>
              <w:rPr>
                <w:rFonts w:ascii="David" w:hAnsi="David"/>
              </w:rPr>
            </w:pPr>
            <w:r>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5DCADDD"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E06F398" w14:textId="77777777" w:rsidR="00B95779" w:rsidRPr="000E6F32" w:rsidRDefault="00B95779" w:rsidP="00113427">
            <w:pPr>
              <w:keepNext/>
              <w:keepLines/>
              <w:widowControl w:val="0"/>
              <w:bidi w:val="0"/>
              <w:rPr>
                <w:rFonts w:ascii="David" w:hAnsi="David"/>
                <w:color w:val="000000"/>
              </w:rPr>
            </w:pPr>
          </w:p>
        </w:tc>
      </w:tr>
      <w:tr w:rsidR="00B95779" w:rsidRPr="000E6F32" w14:paraId="69CCEE72"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31968969" w14:textId="77777777" w:rsidR="00B95779" w:rsidRPr="00615669" w:rsidRDefault="00B95779" w:rsidP="00113427">
            <w:pPr>
              <w:keepNext/>
              <w:keepLines/>
              <w:widowControl w:val="0"/>
              <w:bidi w:val="0"/>
              <w:rPr>
                <w:rFonts w:ascii="David" w:hAnsi="David"/>
                <w:b/>
                <w:bCs/>
                <w:u w:val="single"/>
                <w:rtl/>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7722531D" w14:textId="77777777" w:rsidR="00B95779" w:rsidRPr="00615669" w:rsidRDefault="00B95779" w:rsidP="00113427">
            <w:pPr>
              <w:keepNext/>
              <w:keepLines/>
              <w:widowControl w:val="0"/>
              <w:bidi w:val="0"/>
              <w:rPr>
                <w:rFonts w:ascii="David" w:hAnsi="David"/>
                <w:b/>
                <w:bCs/>
                <w:u w:val="single"/>
                <w:rtl/>
              </w:rPr>
            </w:pPr>
            <w:r w:rsidRPr="00615669">
              <w:rPr>
                <w:rFonts w:ascii="David" w:hAnsi="David"/>
                <w:b/>
                <w:bCs/>
                <w:u w:val="single"/>
                <w:rtl/>
              </w:rPr>
              <w:t>סה"כ פרק ד'</w:t>
            </w:r>
          </w:p>
          <w:p w14:paraId="501C9A4A" w14:textId="77777777" w:rsidR="00B95779" w:rsidRPr="00615669" w:rsidRDefault="00B95779" w:rsidP="00113427">
            <w:pPr>
              <w:keepNext/>
              <w:keepLines/>
              <w:widowControl w:val="0"/>
              <w:bidi w:val="0"/>
              <w:rPr>
                <w:rFonts w:ascii="David" w:hAnsi="David"/>
                <w:b/>
                <w:bCs/>
                <w:u w:val="single"/>
              </w:rPr>
            </w:pPr>
          </w:p>
        </w:tc>
        <w:tc>
          <w:tcPr>
            <w:tcW w:w="761" w:type="dxa"/>
            <w:tcBorders>
              <w:top w:val="nil"/>
              <w:left w:val="single" w:sz="4" w:space="0" w:color="auto"/>
              <w:bottom w:val="single" w:sz="4" w:space="0" w:color="auto"/>
              <w:right w:val="single" w:sz="4" w:space="0" w:color="auto"/>
            </w:tcBorders>
            <w:shd w:val="clear" w:color="auto" w:fill="auto"/>
          </w:tcPr>
          <w:p w14:paraId="7457DD2D" w14:textId="77777777" w:rsidR="00B95779" w:rsidRPr="000E6F32" w:rsidRDefault="00B95779" w:rsidP="00113427">
            <w:pPr>
              <w:keepNext/>
              <w:keepLines/>
              <w:widowControl w:val="0"/>
              <w:bidi w:val="0"/>
              <w:rPr>
                <w:rFonts w:ascii="David" w:hAnsi="David"/>
                <w:color w:val="000000"/>
              </w:rPr>
            </w:pPr>
          </w:p>
        </w:tc>
      </w:tr>
      <w:tr w:rsidR="00B95779" w:rsidRPr="000E6F32" w14:paraId="6F48C4A9"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75E48937" w14:textId="77777777" w:rsidR="00B95779" w:rsidRPr="00615669" w:rsidRDefault="00B95779" w:rsidP="00113427">
            <w:pPr>
              <w:keepNext/>
              <w:keepLines/>
              <w:widowControl w:val="0"/>
              <w:bidi w:val="0"/>
              <w:rPr>
                <w:rFonts w:ascii="David" w:hAnsi="David"/>
                <w:b/>
                <w:bCs/>
                <w:u w:val="single"/>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5B710235" w14:textId="77777777" w:rsidR="00B95779" w:rsidRPr="00615669" w:rsidRDefault="00B95779" w:rsidP="00113427">
            <w:pPr>
              <w:keepNext/>
              <w:keepLines/>
              <w:widowControl w:val="0"/>
              <w:bidi w:val="0"/>
              <w:rPr>
                <w:rFonts w:ascii="David" w:hAnsi="David"/>
                <w:b/>
                <w:bCs/>
                <w:u w:val="single"/>
                <w:rtl/>
              </w:rPr>
            </w:pPr>
          </w:p>
          <w:p w14:paraId="196E9594" w14:textId="066DFB5C" w:rsidR="00B95779" w:rsidRPr="00615669" w:rsidRDefault="00B95779" w:rsidP="00113427">
            <w:pPr>
              <w:keepNext/>
              <w:keepLines/>
              <w:widowControl w:val="0"/>
              <w:bidi w:val="0"/>
              <w:rPr>
                <w:rFonts w:ascii="David" w:hAnsi="David"/>
                <w:b/>
                <w:bCs/>
                <w:u w:val="single"/>
                <w:rtl/>
              </w:rPr>
            </w:pPr>
            <w:r w:rsidRPr="00615669">
              <w:rPr>
                <w:rFonts w:ascii="David" w:hAnsi="David"/>
                <w:b/>
                <w:bCs/>
                <w:u w:val="single"/>
              </w:rPr>
              <w:t xml:space="preserve">D = </w:t>
            </w:r>
            <w:r w:rsidR="007D0EF5">
              <w:rPr>
                <w:rFonts w:ascii="David" w:hAnsi="David"/>
                <w:b/>
                <w:bCs/>
                <w:u w:val="single"/>
              </w:rPr>
              <w:t>40</w:t>
            </w:r>
            <w:r w:rsidRPr="00615669">
              <w:rPr>
                <w:rFonts w:ascii="David" w:hAnsi="David"/>
                <w:b/>
                <w:bCs/>
                <w:u w:val="single"/>
              </w:rPr>
              <w:t xml:space="preserve">% X </w:t>
            </w:r>
            <w:r w:rsidRPr="00615669">
              <w:rPr>
                <w:rFonts w:ascii="David" w:hAnsi="David"/>
                <w:b/>
                <w:bCs/>
                <w:u w:val="single"/>
                <w:rtl/>
              </w:rPr>
              <w:t>סה"כ פרק ד'</w:t>
            </w:r>
          </w:p>
        </w:tc>
        <w:tc>
          <w:tcPr>
            <w:tcW w:w="761" w:type="dxa"/>
            <w:tcBorders>
              <w:top w:val="nil"/>
              <w:left w:val="single" w:sz="4" w:space="0" w:color="auto"/>
              <w:bottom w:val="single" w:sz="4" w:space="0" w:color="auto"/>
              <w:right w:val="single" w:sz="4" w:space="0" w:color="auto"/>
            </w:tcBorders>
            <w:shd w:val="clear" w:color="auto" w:fill="auto"/>
          </w:tcPr>
          <w:p w14:paraId="426D1EF0" w14:textId="77777777" w:rsidR="00B95779" w:rsidRPr="000E6F32" w:rsidRDefault="00B95779" w:rsidP="00113427">
            <w:pPr>
              <w:keepNext/>
              <w:keepLines/>
              <w:widowControl w:val="0"/>
              <w:bidi w:val="0"/>
              <w:rPr>
                <w:rFonts w:ascii="David" w:hAnsi="David"/>
                <w:color w:val="000000"/>
              </w:rPr>
            </w:pPr>
          </w:p>
        </w:tc>
      </w:tr>
      <w:tr w:rsidR="00B95779" w:rsidRPr="000E6F32" w14:paraId="66C7C9E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shd w:val="clear" w:color="auto" w:fill="auto"/>
          </w:tcPr>
          <w:p w14:paraId="55AD81AD"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משקל</w:t>
            </w:r>
          </w:p>
        </w:tc>
        <w:tc>
          <w:tcPr>
            <w:tcW w:w="871" w:type="dxa"/>
            <w:tcBorders>
              <w:top w:val="nil"/>
              <w:left w:val="single" w:sz="4" w:space="0" w:color="auto"/>
              <w:bottom w:val="single" w:sz="4" w:space="0" w:color="auto"/>
              <w:right w:val="single" w:sz="4" w:space="0" w:color="auto"/>
            </w:tcBorders>
            <w:shd w:val="clear" w:color="auto" w:fill="auto"/>
          </w:tcPr>
          <w:p w14:paraId="7C54B478"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פרק</w:t>
            </w:r>
          </w:p>
        </w:tc>
        <w:tc>
          <w:tcPr>
            <w:tcW w:w="3775" w:type="dxa"/>
            <w:gridSpan w:val="2"/>
            <w:tcBorders>
              <w:top w:val="nil"/>
              <w:left w:val="single" w:sz="4" w:space="0" w:color="auto"/>
              <w:bottom w:val="single" w:sz="4" w:space="0" w:color="auto"/>
              <w:right w:val="single" w:sz="4" w:space="0" w:color="auto"/>
            </w:tcBorders>
            <w:shd w:val="clear" w:color="auto" w:fill="auto"/>
            <w:noWrap/>
          </w:tcPr>
          <w:p w14:paraId="589C4BA4" w14:textId="77777777" w:rsidR="00B95779" w:rsidRPr="00615669" w:rsidRDefault="00B95779" w:rsidP="00113427">
            <w:pPr>
              <w:keepNext/>
              <w:keepLines/>
              <w:widowControl w:val="0"/>
              <w:bidi w:val="0"/>
              <w:jc w:val="center"/>
              <w:rPr>
                <w:rFonts w:ascii="David" w:hAnsi="David"/>
                <w:b/>
                <w:bCs/>
              </w:rPr>
            </w:pPr>
            <w:r w:rsidRPr="00615669">
              <w:rPr>
                <w:rFonts w:ascii="David" w:hAnsi="David"/>
                <w:b/>
                <w:bCs/>
                <w:rtl/>
              </w:rPr>
              <w:t>שם המוצר</w:t>
            </w:r>
          </w:p>
        </w:tc>
        <w:tc>
          <w:tcPr>
            <w:tcW w:w="1275" w:type="dxa"/>
            <w:tcBorders>
              <w:top w:val="nil"/>
              <w:left w:val="single" w:sz="4" w:space="0" w:color="auto"/>
              <w:bottom w:val="single" w:sz="4" w:space="0" w:color="auto"/>
              <w:right w:val="single" w:sz="4" w:space="0" w:color="auto"/>
            </w:tcBorders>
            <w:shd w:val="clear" w:color="auto" w:fill="auto"/>
            <w:noWrap/>
          </w:tcPr>
          <w:p w14:paraId="7F0EA9B7"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מחיר למוצר (לא כולל מע"מ)</w:t>
            </w:r>
          </w:p>
        </w:tc>
        <w:tc>
          <w:tcPr>
            <w:tcW w:w="954" w:type="dxa"/>
            <w:tcBorders>
              <w:top w:val="nil"/>
              <w:left w:val="single" w:sz="4" w:space="0" w:color="auto"/>
              <w:bottom w:val="single" w:sz="4" w:space="0" w:color="auto"/>
              <w:right w:val="single" w:sz="4" w:space="0" w:color="auto"/>
            </w:tcBorders>
            <w:shd w:val="clear" w:color="auto" w:fill="auto"/>
          </w:tcPr>
          <w:p w14:paraId="7091DB32"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כמות שנתית משוערת</w:t>
            </w:r>
          </w:p>
        </w:tc>
        <w:tc>
          <w:tcPr>
            <w:tcW w:w="1560" w:type="dxa"/>
            <w:tcBorders>
              <w:top w:val="nil"/>
              <w:left w:val="single" w:sz="4" w:space="0" w:color="auto"/>
              <w:bottom w:val="single" w:sz="4" w:space="0" w:color="auto"/>
              <w:right w:val="single" w:sz="4" w:space="0" w:color="auto"/>
            </w:tcBorders>
            <w:shd w:val="clear" w:color="auto" w:fill="auto"/>
            <w:noWrap/>
          </w:tcPr>
          <w:p w14:paraId="269307F9"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סה"כ ללא מע"מ</w:t>
            </w:r>
          </w:p>
        </w:tc>
        <w:tc>
          <w:tcPr>
            <w:tcW w:w="761" w:type="dxa"/>
            <w:tcBorders>
              <w:top w:val="nil"/>
              <w:left w:val="single" w:sz="4" w:space="0" w:color="auto"/>
              <w:bottom w:val="single" w:sz="4" w:space="0" w:color="auto"/>
              <w:right w:val="single" w:sz="4" w:space="0" w:color="auto"/>
            </w:tcBorders>
            <w:shd w:val="clear" w:color="auto" w:fill="auto"/>
          </w:tcPr>
          <w:p w14:paraId="71A5AA34"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סה"כ כולל מע"מ</w:t>
            </w:r>
          </w:p>
          <w:p w14:paraId="7B7F896B"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(17%)</w:t>
            </w:r>
          </w:p>
        </w:tc>
      </w:tr>
      <w:tr w:rsidR="00B95779" w:rsidRPr="000E6F32" w14:paraId="0FEBCE9F"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shd w:val="clear" w:color="auto" w:fill="BFBFBF"/>
          </w:tcPr>
          <w:p w14:paraId="199887E5" w14:textId="70963E0D" w:rsidR="00B95779" w:rsidRPr="00615669" w:rsidRDefault="007D0EF5" w:rsidP="00113427">
            <w:pPr>
              <w:keepNext/>
              <w:keepLines/>
              <w:widowControl w:val="0"/>
              <w:rPr>
                <w:rFonts w:ascii="David" w:hAnsi="David"/>
                <w:b/>
                <w:bCs/>
                <w:u w:val="single"/>
                <w:rtl/>
              </w:rPr>
            </w:pPr>
            <w:r>
              <w:rPr>
                <w:rFonts w:ascii="David" w:hAnsi="David"/>
                <w:b/>
                <w:bCs/>
                <w:u w:val="single"/>
              </w:rPr>
              <w:t>10%</w:t>
            </w:r>
          </w:p>
        </w:tc>
        <w:tc>
          <w:tcPr>
            <w:tcW w:w="871" w:type="dxa"/>
            <w:tcBorders>
              <w:top w:val="nil"/>
              <w:left w:val="single" w:sz="4" w:space="0" w:color="auto"/>
              <w:bottom w:val="single" w:sz="4" w:space="0" w:color="auto"/>
              <w:right w:val="single" w:sz="4" w:space="0" w:color="auto"/>
            </w:tcBorders>
            <w:shd w:val="clear" w:color="auto" w:fill="BFBFBF"/>
          </w:tcPr>
          <w:p w14:paraId="0BA216CA"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ה</w:t>
            </w:r>
            <w:r w:rsidRPr="00615669">
              <w:rPr>
                <w:rFonts w:ascii="David" w:hAnsi="David"/>
                <w:b/>
                <w:bCs/>
                <w:u w:val="single"/>
                <w:rtl/>
              </w:rPr>
              <w:t>.</w:t>
            </w:r>
          </w:p>
        </w:tc>
        <w:tc>
          <w:tcPr>
            <w:tcW w:w="3775" w:type="dxa"/>
            <w:gridSpan w:val="2"/>
            <w:tcBorders>
              <w:top w:val="nil"/>
              <w:left w:val="single" w:sz="4" w:space="0" w:color="auto"/>
              <w:bottom w:val="single" w:sz="4" w:space="0" w:color="auto"/>
              <w:right w:val="single" w:sz="4" w:space="0" w:color="auto"/>
            </w:tcBorders>
            <w:shd w:val="clear" w:color="auto" w:fill="BFBFBF"/>
            <w:noWrap/>
            <w:vAlign w:val="bottom"/>
          </w:tcPr>
          <w:p w14:paraId="6450F881" w14:textId="77777777" w:rsidR="00B95779" w:rsidRPr="00615669" w:rsidRDefault="00B95779" w:rsidP="00113427">
            <w:pPr>
              <w:keepNext/>
              <w:keepLines/>
              <w:widowControl w:val="0"/>
              <w:rPr>
                <w:rFonts w:ascii="David" w:hAnsi="David"/>
                <w:b/>
                <w:bCs/>
                <w:u w:val="single"/>
                <w:rtl/>
              </w:rPr>
            </w:pPr>
            <w:r w:rsidRPr="00615669">
              <w:rPr>
                <w:rFonts w:ascii="David" w:hAnsi="David"/>
                <w:b/>
                <w:bCs/>
                <w:u w:val="single"/>
                <w:rtl/>
              </w:rPr>
              <w:t>שונות</w:t>
            </w:r>
          </w:p>
        </w:tc>
        <w:tc>
          <w:tcPr>
            <w:tcW w:w="1275" w:type="dxa"/>
            <w:tcBorders>
              <w:top w:val="nil"/>
              <w:left w:val="single" w:sz="4" w:space="0" w:color="auto"/>
              <w:bottom w:val="single" w:sz="4" w:space="0" w:color="auto"/>
              <w:right w:val="single" w:sz="4" w:space="0" w:color="auto"/>
            </w:tcBorders>
            <w:shd w:val="clear" w:color="auto" w:fill="BFBFBF"/>
            <w:noWrap/>
            <w:vAlign w:val="bottom"/>
          </w:tcPr>
          <w:p w14:paraId="115A64C0"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shd w:val="clear" w:color="auto" w:fill="BFBFBF"/>
          </w:tcPr>
          <w:p w14:paraId="53D7E534" w14:textId="77777777" w:rsidR="00B95779" w:rsidRPr="00615669" w:rsidRDefault="00B95779" w:rsidP="00113427">
            <w:pPr>
              <w:keepNext/>
              <w:keepLines/>
              <w:widowControl w:val="0"/>
              <w:bidi w:val="0"/>
              <w:rPr>
                <w:rFonts w:ascii="David" w:hAnsi="David"/>
              </w:rPr>
            </w:pPr>
          </w:p>
        </w:tc>
        <w:tc>
          <w:tcPr>
            <w:tcW w:w="1560" w:type="dxa"/>
            <w:tcBorders>
              <w:top w:val="nil"/>
              <w:left w:val="single" w:sz="4" w:space="0" w:color="auto"/>
              <w:bottom w:val="single" w:sz="4" w:space="0" w:color="auto"/>
              <w:right w:val="single" w:sz="4" w:space="0" w:color="auto"/>
            </w:tcBorders>
            <w:shd w:val="clear" w:color="auto" w:fill="BFBFBF"/>
            <w:noWrap/>
            <w:vAlign w:val="bottom"/>
          </w:tcPr>
          <w:p w14:paraId="1C80D25C"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shd w:val="clear" w:color="auto" w:fill="BFBFBF"/>
          </w:tcPr>
          <w:p w14:paraId="1512DE6E" w14:textId="77777777" w:rsidR="00B95779" w:rsidRPr="000E6F32" w:rsidRDefault="00B95779" w:rsidP="00113427">
            <w:pPr>
              <w:keepNext/>
              <w:keepLines/>
              <w:widowControl w:val="0"/>
              <w:bidi w:val="0"/>
              <w:rPr>
                <w:rFonts w:ascii="David" w:hAnsi="David"/>
                <w:color w:val="000000"/>
              </w:rPr>
            </w:pPr>
          </w:p>
        </w:tc>
      </w:tr>
      <w:tr w:rsidR="00B95779" w:rsidRPr="000E6F32" w14:paraId="085CD043"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64626720"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E1B2DC3"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rtl/>
              </w:rPr>
              <w:t>.</w:t>
            </w:r>
            <w:r>
              <w:rPr>
                <w:rFonts w:ascii="David" w:hAnsi="David" w:hint="cs"/>
                <w:rtl/>
              </w:rPr>
              <w:t>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3B76456" w14:textId="77777777" w:rsidR="00B95779" w:rsidRPr="00615669" w:rsidRDefault="00B95779" w:rsidP="00113427">
            <w:pPr>
              <w:keepNext/>
              <w:keepLines/>
              <w:widowControl w:val="0"/>
              <w:rPr>
                <w:rFonts w:ascii="David" w:hAnsi="David"/>
                <w:rtl/>
              </w:rPr>
            </w:pPr>
            <w:r w:rsidRPr="00615669">
              <w:rPr>
                <w:rFonts w:ascii="David" w:hAnsi="David"/>
                <w:rtl/>
              </w:rPr>
              <w:t>מגבונים לחים (70-80 יח' בחב')</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D91108F"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1350536"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3A159221"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893C797" w14:textId="77777777" w:rsidR="00B95779" w:rsidRPr="000E6F32" w:rsidRDefault="00B95779" w:rsidP="00113427">
            <w:pPr>
              <w:keepNext/>
              <w:keepLines/>
              <w:widowControl w:val="0"/>
              <w:bidi w:val="0"/>
              <w:rPr>
                <w:rFonts w:ascii="David" w:hAnsi="David"/>
                <w:color w:val="000000"/>
              </w:rPr>
            </w:pPr>
          </w:p>
        </w:tc>
      </w:tr>
      <w:tr w:rsidR="00B95779" w:rsidRPr="000E6F32" w14:paraId="3C0A60AD"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6BAE5D19"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B368238"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rtl/>
              </w:rPr>
              <w:t>.</w:t>
            </w:r>
            <w:r>
              <w:rPr>
                <w:rFonts w:ascii="David" w:hAnsi="David" w:hint="cs"/>
                <w:rtl/>
              </w:rPr>
              <w:t>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152E54D2" w14:textId="77777777" w:rsidR="00B95779" w:rsidRPr="00615669" w:rsidRDefault="00B95779" w:rsidP="00113427">
            <w:pPr>
              <w:keepNext/>
              <w:keepLines/>
              <w:widowControl w:val="0"/>
              <w:rPr>
                <w:rFonts w:ascii="David" w:hAnsi="David"/>
                <w:rtl/>
              </w:rPr>
            </w:pPr>
            <w:r w:rsidRPr="00615669">
              <w:rPr>
                <w:rFonts w:ascii="David" w:hAnsi="David"/>
                <w:rtl/>
              </w:rPr>
              <w:t>כוס זכוכית כ-200 מ"ל עם ידית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D78B1C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A496063"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3C036CD0"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A723FE7" w14:textId="77777777" w:rsidR="00B95779" w:rsidRPr="000E6F32" w:rsidRDefault="00B95779" w:rsidP="00113427">
            <w:pPr>
              <w:keepNext/>
              <w:keepLines/>
              <w:widowControl w:val="0"/>
              <w:bidi w:val="0"/>
              <w:rPr>
                <w:rFonts w:ascii="David" w:hAnsi="David"/>
                <w:color w:val="000000"/>
              </w:rPr>
            </w:pPr>
          </w:p>
        </w:tc>
      </w:tr>
      <w:tr w:rsidR="00B95779" w:rsidRPr="000E6F32" w14:paraId="7D3E727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52BABEE"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76FB68F"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rtl/>
              </w:rPr>
              <w:t>.</w:t>
            </w:r>
            <w:r>
              <w:rPr>
                <w:rFonts w:ascii="David" w:hAnsi="David" w:hint="cs"/>
                <w:rtl/>
              </w:rPr>
              <w:t>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03BB5169" w14:textId="77777777" w:rsidR="00B95779" w:rsidRPr="00615669" w:rsidRDefault="00B95779" w:rsidP="00113427">
            <w:pPr>
              <w:keepNext/>
              <w:keepLines/>
              <w:widowControl w:val="0"/>
              <w:rPr>
                <w:rFonts w:ascii="David" w:hAnsi="David"/>
                <w:rtl/>
              </w:rPr>
            </w:pPr>
            <w:r w:rsidRPr="00615669">
              <w:rPr>
                <w:rFonts w:ascii="David" w:hAnsi="David"/>
                <w:rtl/>
              </w:rPr>
              <w:t>כוס זכוכית כ-200 מ"ל ללא ידית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42EEB3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57031837"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CC4D165"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5A1DA3F" w14:textId="77777777" w:rsidR="00B95779" w:rsidRPr="000E6F32" w:rsidRDefault="00B95779" w:rsidP="00113427">
            <w:pPr>
              <w:keepNext/>
              <w:keepLines/>
              <w:widowControl w:val="0"/>
              <w:bidi w:val="0"/>
              <w:rPr>
                <w:rFonts w:ascii="David" w:hAnsi="David"/>
                <w:color w:val="000000"/>
              </w:rPr>
            </w:pPr>
          </w:p>
        </w:tc>
      </w:tr>
      <w:tr w:rsidR="00B95779" w:rsidRPr="000E6F32" w14:paraId="3F9ECB2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5FB9EEF5"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B1121F7"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rtl/>
              </w:rPr>
              <w:t>.</w:t>
            </w:r>
            <w:r>
              <w:rPr>
                <w:rFonts w:ascii="David" w:hAnsi="David" w:hint="cs"/>
                <w:rtl/>
              </w:rPr>
              <w:t>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5B50EF53" w14:textId="77777777" w:rsidR="00B95779" w:rsidRPr="00615669" w:rsidRDefault="00B95779" w:rsidP="00113427">
            <w:pPr>
              <w:keepNext/>
              <w:keepLines/>
              <w:widowControl w:val="0"/>
              <w:rPr>
                <w:rFonts w:ascii="David" w:hAnsi="David"/>
                <w:rtl/>
              </w:rPr>
            </w:pPr>
            <w:r w:rsidRPr="00615669">
              <w:rPr>
                <w:rFonts w:ascii="David" w:hAnsi="David"/>
                <w:rtl/>
              </w:rPr>
              <w:t>קדף זכוכית 1 ליטר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AFA20E3"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8CC8738"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96C589E"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C90872E" w14:textId="77777777" w:rsidR="00B95779" w:rsidRPr="000E6F32" w:rsidRDefault="00B95779" w:rsidP="00113427">
            <w:pPr>
              <w:keepNext/>
              <w:keepLines/>
              <w:widowControl w:val="0"/>
              <w:bidi w:val="0"/>
              <w:rPr>
                <w:rFonts w:ascii="David" w:hAnsi="David"/>
                <w:color w:val="000000"/>
              </w:rPr>
            </w:pPr>
          </w:p>
        </w:tc>
      </w:tr>
      <w:tr w:rsidR="00B95779" w:rsidRPr="000E6F32" w14:paraId="0F9A57DC"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9E3552E"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1479549"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5</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236E79D" w14:textId="2857611F" w:rsidR="00B95779" w:rsidRPr="00615669" w:rsidRDefault="00B95779" w:rsidP="00113427">
            <w:pPr>
              <w:keepNext/>
              <w:keepLines/>
              <w:widowControl w:val="0"/>
              <w:rPr>
                <w:rFonts w:ascii="David" w:hAnsi="David"/>
                <w:rtl/>
              </w:rPr>
            </w:pPr>
            <w:r w:rsidRPr="00615669">
              <w:rPr>
                <w:rFonts w:ascii="David" w:hAnsi="David" w:hint="cs"/>
                <w:rtl/>
              </w:rPr>
              <w:t>כפיות רב פעמי</w:t>
            </w:r>
            <w:ins w:id="168" w:author="Adi Rechter" w:date="2023-06-08T14:54:00Z">
              <w:r w:rsidR="00B91E5D">
                <w:rPr>
                  <w:rFonts w:ascii="David" w:hAnsi="David" w:hint="cs"/>
                  <w:rtl/>
                </w:rPr>
                <w:t>- מחיר ל-12 יח'</w:t>
              </w:r>
            </w:ins>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F604090"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A999594"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10C0A43"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5F2685C" w14:textId="77777777" w:rsidR="00B95779" w:rsidRPr="000E6F32" w:rsidRDefault="00B95779" w:rsidP="00113427">
            <w:pPr>
              <w:keepNext/>
              <w:keepLines/>
              <w:widowControl w:val="0"/>
              <w:bidi w:val="0"/>
              <w:rPr>
                <w:rFonts w:ascii="David" w:hAnsi="David"/>
                <w:color w:val="000000"/>
              </w:rPr>
            </w:pPr>
          </w:p>
        </w:tc>
      </w:tr>
      <w:tr w:rsidR="00B95779" w:rsidRPr="000E6F32" w14:paraId="49F743EC"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2F293C82"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C0319CC"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6</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7E018764" w14:textId="77777777" w:rsidR="00B95779" w:rsidRPr="00615669" w:rsidRDefault="00B95779" w:rsidP="00113427">
            <w:pPr>
              <w:keepNext/>
              <w:keepLines/>
              <w:widowControl w:val="0"/>
              <w:rPr>
                <w:rFonts w:ascii="David" w:hAnsi="David"/>
                <w:rtl/>
              </w:rPr>
            </w:pPr>
            <w:r w:rsidRPr="00615669">
              <w:rPr>
                <w:rFonts w:ascii="David" w:hAnsi="David" w:hint="cs"/>
                <w:rtl/>
              </w:rPr>
              <w:t>צלחות זכוכית 7"</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BB3F0D4"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12AC543"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40DE89C9"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458B3D2" w14:textId="77777777" w:rsidR="00B95779" w:rsidRPr="000E6F32" w:rsidRDefault="00B95779" w:rsidP="00113427">
            <w:pPr>
              <w:keepNext/>
              <w:keepLines/>
              <w:widowControl w:val="0"/>
              <w:bidi w:val="0"/>
              <w:rPr>
                <w:rFonts w:ascii="David" w:hAnsi="David"/>
                <w:color w:val="000000"/>
              </w:rPr>
            </w:pPr>
          </w:p>
        </w:tc>
      </w:tr>
      <w:tr w:rsidR="00B95779" w:rsidRPr="000E6F32" w14:paraId="344C6D9B"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2DF59D43"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29ED5BA"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7</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27A17DC" w14:textId="77777777" w:rsidR="00B95779" w:rsidRPr="00615669" w:rsidRDefault="00B95779" w:rsidP="00113427">
            <w:pPr>
              <w:keepNext/>
              <w:keepLines/>
              <w:widowControl w:val="0"/>
              <w:rPr>
                <w:rFonts w:ascii="David" w:hAnsi="David"/>
                <w:rtl/>
              </w:rPr>
            </w:pPr>
            <w:r w:rsidRPr="00615669">
              <w:rPr>
                <w:rFonts w:ascii="David" w:hAnsi="David" w:hint="cs"/>
                <w:rtl/>
              </w:rPr>
              <w:t>צלחות זכוכית 9"</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0F24438"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92FBE08"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79A20C2"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EE78E57" w14:textId="77777777" w:rsidR="00B95779" w:rsidRPr="000E6F32" w:rsidRDefault="00B95779" w:rsidP="00113427">
            <w:pPr>
              <w:keepNext/>
              <w:keepLines/>
              <w:widowControl w:val="0"/>
              <w:bidi w:val="0"/>
              <w:rPr>
                <w:rFonts w:ascii="David" w:hAnsi="David"/>
                <w:color w:val="000000"/>
              </w:rPr>
            </w:pPr>
          </w:p>
        </w:tc>
      </w:tr>
      <w:tr w:rsidR="00B95779" w:rsidRPr="000E6F32" w14:paraId="5CBEC067"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315B084"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221B6A9"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8</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02692ADE" w14:textId="77777777" w:rsidR="00B95779" w:rsidRPr="00615669" w:rsidRDefault="00B95779" w:rsidP="00113427">
            <w:pPr>
              <w:keepNext/>
              <w:keepLines/>
              <w:widowControl w:val="0"/>
              <w:rPr>
                <w:rFonts w:ascii="David" w:hAnsi="David"/>
                <w:rtl/>
              </w:rPr>
            </w:pPr>
            <w:r w:rsidRPr="00615669">
              <w:rPr>
                <w:rFonts w:ascii="David" w:hAnsi="David" w:hint="cs"/>
                <w:rtl/>
              </w:rPr>
              <w:t>מגש אובלי זכוכית לכיבוד 30 ס"מ</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79E4657"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DFD3A38" w14:textId="77777777" w:rsidR="00B95779" w:rsidRPr="00615669" w:rsidRDefault="00B95779" w:rsidP="00113427">
            <w:pPr>
              <w:keepNext/>
              <w:keepLines/>
              <w:widowControl w:val="0"/>
              <w:bidi w:val="0"/>
              <w:jc w:val="center"/>
              <w:rPr>
                <w:rFonts w:ascii="David" w:hAnsi="David"/>
              </w:rPr>
            </w:pPr>
            <w:r w:rsidRPr="00615669">
              <w:rPr>
                <w:rFonts w:ascii="David" w:hAnsi="David"/>
              </w:rPr>
              <w:t>30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6AF532E"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F16E792" w14:textId="77777777" w:rsidR="00B95779" w:rsidRPr="000E6F32" w:rsidRDefault="00B95779" w:rsidP="00113427">
            <w:pPr>
              <w:keepNext/>
              <w:keepLines/>
              <w:widowControl w:val="0"/>
              <w:bidi w:val="0"/>
              <w:rPr>
                <w:rFonts w:ascii="David" w:hAnsi="David"/>
                <w:color w:val="000000"/>
              </w:rPr>
            </w:pPr>
          </w:p>
        </w:tc>
      </w:tr>
      <w:tr w:rsidR="00B95779" w:rsidRPr="000E6F32" w14:paraId="71EBCA2C"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CE80CB5"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0D3C34B4"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9</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59BE92AA" w14:textId="40BDFC48" w:rsidR="00B95779" w:rsidRPr="00615669" w:rsidRDefault="00B95779" w:rsidP="00113427">
            <w:pPr>
              <w:keepNext/>
              <w:keepLines/>
              <w:widowControl w:val="0"/>
              <w:rPr>
                <w:rFonts w:ascii="David" w:hAnsi="David"/>
                <w:rtl/>
              </w:rPr>
            </w:pPr>
            <w:r w:rsidRPr="00615669">
              <w:rPr>
                <w:rFonts w:ascii="David" w:hAnsi="David" w:hint="cs"/>
                <w:rtl/>
              </w:rPr>
              <w:t xml:space="preserve">סט </w:t>
            </w:r>
            <w:r w:rsidRPr="00615669">
              <w:rPr>
                <w:rFonts w:ascii="David" w:hAnsi="David"/>
                <w:rtl/>
              </w:rPr>
              <w:t>–</w:t>
            </w:r>
            <w:r w:rsidRPr="00615669">
              <w:rPr>
                <w:rFonts w:ascii="David" w:hAnsi="David" w:hint="cs"/>
                <w:rtl/>
              </w:rPr>
              <w:t xml:space="preserve"> קפה, תה וסוכר לא שביר עם סוגר </w:t>
            </w:r>
            <w:del w:id="169" w:author="Adi Rechter" w:date="2023-06-08T14:55:00Z">
              <w:r w:rsidRPr="00615669" w:rsidDel="00B91E5D">
                <w:rPr>
                  <w:rFonts w:ascii="David" w:hAnsi="David" w:hint="cs"/>
                  <w:rtl/>
                </w:rPr>
                <w:delText>גומי</w:delText>
              </w:r>
            </w:del>
            <w:ins w:id="170" w:author="Adi Rechter" w:date="2023-06-08T14:55:00Z">
              <w:r w:rsidR="00B91E5D">
                <w:rPr>
                  <w:rFonts w:ascii="David" w:hAnsi="David" w:hint="cs"/>
                  <w:rtl/>
                </w:rPr>
                <w:t>ממתכת</w:t>
              </w:r>
            </w:ins>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F0D6337"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FA41E8E"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63504E1"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0B08F6AC" w14:textId="77777777" w:rsidR="00B95779" w:rsidRPr="000E6F32" w:rsidRDefault="00B95779" w:rsidP="00113427">
            <w:pPr>
              <w:keepNext/>
              <w:keepLines/>
              <w:widowControl w:val="0"/>
              <w:bidi w:val="0"/>
              <w:rPr>
                <w:rFonts w:ascii="David" w:hAnsi="David"/>
                <w:color w:val="000000"/>
              </w:rPr>
            </w:pPr>
          </w:p>
        </w:tc>
      </w:tr>
      <w:tr w:rsidR="00B95779" w:rsidRPr="000E6F32" w14:paraId="327E5EF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DB7E1D5"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125F9F4B"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10</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796EBDE9" w14:textId="77777777" w:rsidR="00B95779" w:rsidRPr="00615669" w:rsidRDefault="00B95779" w:rsidP="00113427">
            <w:pPr>
              <w:keepNext/>
              <w:keepLines/>
              <w:widowControl w:val="0"/>
              <w:rPr>
                <w:rFonts w:ascii="David" w:hAnsi="David"/>
                <w:rtl/>
              </w:rPr>
            </w:pPr>
            <w:r w:rsidRPr="00615669">
              <w:rPr>
                <w:rFonts w:ascii="David" w:hAnsi="David"/>
                <w:rtl/>
              </w:rPr>
              <w:t>נר נשמה שבועי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878804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1DE7F69"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3FCAA188"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5BA3B5B2" w14:textId="77777777" w:rsidR="00B95779" w:rsidRPr="000E6F32" w:rsidRDefault="00B95779" w:rsidP="00113427">
            <w:pPr>
              <w:keepNext/>
              <w:keepLines/>
              <w:widowControl w:val="0"/>
              <w:bidi w:val="0"/>
              <w:rPr>
                <w:rFonts w:ascii="David" w:hAnsi="David"/>
                <w:color w:val="000000"/>
              </w:rPr>
            </w:pPr>
          </w:p>
        </w:tc>
      </w:tr>
      <w:tr w:rsidR="00B95779" w:rsidRPr="000E6F32" w14:paraId="00388B47"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50DA90F"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681B65EF"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11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7E227895" w14:textId="77777777" w:rsidR="00B95779" w:rsidRPr="00615669" w:rsidRDefault="00B95779" w:rsidP="00113427">
            <w:pPr>
              <w:keepNext/>
              <w:keepLines/>
              <w:widowControl w:val="0"/>
              <w:rPr>
                <w:rFonts w:ascii="David" w:hAnsi="David"/>
                <w:rtl/>
              </w:rPr>
            </w:pPr>
            <w:r w:rsidRPr="00615669">
              <w:rPr>
                <w:rFonts w:ascii="David" w:hAnsi="David"/>
                <w:rtl/>
              </w:rPr>
              <w:t>נר נשמה יומי</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0B78E883"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87CB126" w14:textId="77777777" w:rsidR="00B95779" w:rsidRPr="00615669" w:rsidRDefault="00B95779" w:rsidP="00113427">
            <w:pPr>
              <w:keepNext/>
              <w:keepLines/>
              <w:widowControl w:val="0"/>
              <w:bidi w:val="0"/>
              <w:jc w:val="center"/>
              <w:rPr>
                <w:rFonts w:ascii="David" w:hAnsi="David"/>
              </w:rPr>
            </w:pPr>
            <w:r w:rsidRPr="00615669">
              <w:rPr>
                <w:rFonts w:ascii="David" w:hAnsi="David"/>
              </w:rPr>
              <w:t>200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2A4C431"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260746EC" w14:textId="77777777" w:rsidR="00B95779" w:rsidRPr="000E6F32" w:rsidRDefault="00B95779" w:rsidP="00113427">
            <w:pPr>
              <w:keepNext/>
              <w:keepLines/>
              <w:widowControl w:val="0"/>
              <w:bidi w:val="0"/>
              <w:rPr>
                <w:rFonts w:ascii="David" w:hAnsi="David"/>
                <w:color w:val="000000"/>
              </w:rPr>
            </w:pPr>
          </w:p>
        </w:tc>
      </w:tr>
      <w:tr w:rsidR="00B95779" w:rsidRPr="000E6F32" w14:paraId="6E868C4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443D778"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09ADE4AD"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12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F2A66AA" w14:textId="77777777" w:rsidR="00B95779" w:rsidRPr="00615669" w:rsidRDefault="00B95779" w:rsidP="00113427">
            <w:pPr>
              <w:keepNext/>
              <w:keepLines/>
              <w:widowControl w:val="0"/>
              <w:rPr>
                <w:rFonts w:ascii="David" w:hAnsi="David"/>
                <w:rtl/>
              </w:rPr>
            </w:pPr>
            <w:r w:rsidRPr="00615669">
              <w:rPr>
                <w:rFonts w:ascii="David" w:hAnsi="David" w:hint="cs"/>
                <w:rtl/>
              </w:rPr>
              <w:t xml:space="preserve">ג'ל נמלים </w:t>
            </w:r>
            <w:r w:rsidRPr="00615669">
              <w:rPr>
                <w:rFonts w:ascii="David" w:hAnsi="David"/>
                <w:rtl/>
              </w:rPr>
              <w:t>–</w:t>
            </w:r>
            <w:r w:rsidRPr="00615669">
              <w:rPr>
                <w:rFonts w:ascii="David" w:hAnsi="David" w:hint="cs"/>
                <w:rtl/>
              </w:rPr>
              <w:t>שפורפרת 15 גרם</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8B18565"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5D57467C" w14:textId="77777777" w:rsidR="00B95779" w:rsidRPr="00615669" w:rsidRDefault="00B95779" w:rsidP="00113427">
            <w:pPr>
              <w:keepNext/>
              <w:keepLines/>
              <w:widowControl w:val="0"/>
              <w:bidi w:val="0"/>
              <w:jc w:val="center"/>
              <w:rPr>
                <w:rFonts w:ascii="David" w:hAnsi="David"/>
              </w:rPr>
            </w:pPr>
            <w:r w:rsidRPr="00615669">
              <w:rPr>
                <w:rFonts w:ascii="David" w:hAnsi="David"/>
              </w:rPr>
              <w:t>5</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837F83B"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63AF2F0" w14:textId="77777777" w:rsidR="00B95779" w:rsidRPr="000E6F32" w:rsidRDefault="00B95779" w:rsidP="00113427">
            <w:pPr>
              <w:keepNext/>
              <w:keepLines/>
              <w:widowControl w:val="0"/>
              <w:bidi w:val="0"/>
              <w:rPr>
                <w:rFonts w:ascii="David" w:hAnsi="David"/>
                <w:color w:val="000000"/>
              </w:rPr>
            </w:pPr>
          </w:p>
        </w:tc>
      </w:tr>
      <w:tr w:rsidR="00B95779" w:rsidRPr="000E6F32" w14:paraId="1DFE5908"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AC01DEA"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74874BE"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13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1B39BF4" w14:textId="77777777" w:rsidR="00B95779" w:rsidRPr="00615669" w:rsidRDefault="00B95779" w:rsidP="00113427">
            <w:pPr>
              <w:keepNext/>
              <w:keepLines/>
              <w:widowControl w:val="0"/>
              <w:rPr>
                <w:rFonts w:ascii="David" w:hAnsi="David"/>
                <w:rtl/>
              </w:rPr>
            </w:pPr>
            <w:r w:rsidRPr="00615669">
              <w:rPr>
                <w:rFonts w:ascii="David" w:hAnsi="David" w:hint="cs"/>
                <w:rtl/>
              </w:rPr>
              <w:t xml:space="preserve">ג'ל לחיטוי </w:t>
            </w:r>
            <w:r w:rsidRPr="00615669">
              <w:rPr>
                <w:rFonts w:ascii="David" w:hAnsi="David"/>
                <w:rtl/>
              </w:rPr>
              <w:t>–</w:t>
            </w:r>
            <w:r w:rsidRPr="00615669">
              <w:rPr>
                <w:rFonts w:ascii="David" w:hAnsi="David" w:hint="cs"/>
                <w:rtl/>
              </w:rPr>
              <w:t xml:space="preserve"> 4 ליטר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272AE17"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48D8904"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4CE1E12"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4264542F" w14:textId="77777777" w:rsidR="00B95779" w:rsidRPr="000E6F32" w:rsidRDefault="00B95779" w:rsidP="00113427">
            <w:pPr>
              <w:keepNext/>
              <w:keepLines/>
              <w:widowControl w:val="0"/>
              <w:bidi w:val="0"/>
              <w:rPr>
                <w:rFonts w:ascii="David" w:hAnsi="David"/>
                <w:color w:val="000000"/>
              </w:rPr>
            </w:pPr>
          </w:p>
        </w:tc>
      </w:tr>
      <w:tr w:rsidR="00B95779" w:rsidRPr="000E6F32" w14:paraId="7288B63A"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1AA4619"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C4FFDC8" w14:textId="77777777" w:rsidR="00B95779" w:rsidRPr="00615669" w:rsidRDefault="00B95779" w:rsidP="00113427">
            <w:pPr>
              <w:keepNext/>
              <w:keepLines/>
              <w:widowControl w:val="0"/>
              <w:rPr>
                <w:rFonts w:ascii="David" w:hAnsi="David"/>
                <w:rtl/>
              </w:rPr>
            </w:pPr>
            <w:r>
              <w:rPr>
                <w:rFonts w:ascii="David" w:hAnsi="David" w:hint="cs"/>
                <w:rtl/>
              </w:rPr>
              <w:t>ה</w:t>
            </w:r>
            <w:r w:rsidRPr="00615669">
              <w:rPr>
                <w:rFonts w:ascii="David" w:hAnsi="David" w:hint="cs"/>
                <w:rtl/>
              </w:rPr>
              <w:t>.</w:t>
            </w:r>
            <w:r>
              <w:rPr>
                <w:rFonts w:ascii="David" w:hAnsi="David" w:hint="cs"/>
                <w:rtl/>
              </w:rPr>
              <w:t>14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3C7AD2F" w14:textId="5A0E79A9" w:rsidR="00B95779" w:rsidRPr="00615669" w:rsidRDefault="00B95779" w:rsidP="00113427">
            <w:pPr>
              <w:keepNext/>
              <w:keepLines/>
              <w:widowControl w:val="0"/>
              <w:rPr>
                <w:rFonts w:ascii="David" w:hAnsi="David"/>
                <w:rtl/>
              </w:rPr>
            </w:pPr>
            <w:r w:rsidRPr="00615669">
              <w:rPr>
                <w:rFonts w:ascii="David" w:hAnsi="David" w:hint="cs"/>
                <w:rtl/>
              </w:rPr>
              <w:t xml:space="preserve">דלי מגבונים 70% </w:t>
            </w:r>
            <w:ins w:id="171" w:author="Adi Rechter" w:date="2023-06-08T14:55:00Z">
              <w:r w:rsidR="00B91E5D">
                <w:rPr>
                  <w:rFonts w:ascii="David" w:hAnsi="David" w:hint="cs"/>
                  <w:rtl/>
                </w:rPr>
                <w:t>אלכוהול</w:t>
              </w:r>
            </w:ins>
            <w:r w:rsidRPr="00615669">
              <w:rPr>
                <w:rFonts w:ascii="David" w:hAnsi="David" w:hint="cs"/>
                <w:rtl/>
              </w:rPr>
              <w:t xml:space="preserve"> - 400 מגבונים</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E4BC182"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B4B8579"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B4C4680"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8398AA6" w14:textId="77777777" w:rsidR="00B95779" w:rsidRPr="000E6F32" w:rsidRDefault="00B95779" w:rsidP="00113427">
            <w:pPr>
              <w:keepNext/>
              <w:keepLines/>
              <w:widowControl w:val="0"/>
              <w:bidi w:val="0"/>
              <w:rPr>
                <w:rFonts w:ascii="David" w:hAnsi="David"/>
                <w:color w:val="000000"/>
              </w:rPr>
            </w:pPr>
          </w:p>
        </w:tc>
      </w:tr>
      <w:tr w:rsidR="00B95779" w:rsidRPr="000E6F32" w14:paraId="27D95233"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01C3CA8E" w14:textId="77777777" w:rsidR="00B95779" w:rsidRPr="00615669" w:rsidRDefault="00B95779" w:rsidP="00113427">
            <w:pPr>
              <w:keepNext/>
              <w:keepLines/>
              <w:widowControl w:val="0"/>
              <w:bidi w:val="0"/>
              <w:rPr>
                <w:rFonts w:ascii="David" w:hAnsi="David"/>
                <w:b/>
                <w:bCs/>
                <w:u w:val="single"/>
                <w:rtl/>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4F3E6A40" w14:textId="77777777" w:rsidR="00B95779" w:rsidRPr="00615669" w:rsidRDefault="00B95779" w:rsidP="00113427">
            <w:pPr>
              <w:keepNext/>
              <w:keepLines/>
              <w:widowControl w:val="0"/>
              <w:bidi w:val="0"/>
              <w:rPr>
                <w:rFonts w:ascii="David" w:hAnsi="David"/>
                <w:b/>
                <w:bCs/>
                <w:u w:val="single"/>
                <w:rtl/>
              </w:rPr>
            </w:pPr>
            <w:r w:rsidRPr="00615669">
              <w:rPr>
                <w:rFonts w:ascii="David" w:hAnsi="David"/>
                <w:b/>
                <w:bCs/>
                <w:u w:val="single"/>
                <w:rtl/>
              </w:rPr>
              <w:t>סה"כ פרק ה'</w:t>
            </w:r>
          </w:p>
        </w:tc>
        <w:tc>
          <w:tcPr>
            <w:tcW w:w="761" w:type="dxa"/>
            <w:tcBorders>
              <w:top w:val="nil"/>
              <w:left w:val="single" w:sz="4" w:space="0" w:color="auto"/>
              <w:bottom w:val="single" w:sz="4" w:space="0" w:color="auto"/>
              <w:right w:val="single" w:sz="4" w:space="0" w:color="auto"/>
            </w:tcBorders>
            <w:shd w:val="clear" w:color="auto" w:fill="auto"/>
          </w:tcPr>
          <w:p w14:paraId="287EE9BA" w14:textId="77777777" w:rsidR="00B95779" w:rsidRPr="000E6F32" w:rsidRDefault="00B95779" w:rsidP="00113427">
            <w:pPr>
              <w:keepNext/>
              <w:keepLines/>
              <w:widowControl w:val="0"/>
              <w:bidi w:val="0"/>
              <w:rPr>
                <w:rFonts w:ascii="David" w:hAnsi="David"/>
                <w:color w:val="000000"/>
              </w:rPr>
            </w:pPr>
          </w:p>
        </w:tc>
      </w:tr>
      <w:tr w:rsidR="00B95779" w:rsidRPr="000E6F32" w14:paraId="3EFD8046"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573328E5" w14:textId="77777777" w:rsidR="00B95779" w:rsidRPr="00615669" w:rsidRDefault="00B95779" w:rsidP="00113427">
            <w:pPr>
              <w:keepNext/>
              <w:keepLines/>
              <w:widowControl w:val="0"/>
              <w:bidi w:val="0"/>
              <w:rPr>
                <w:rFonts w:ascii="David" w:hAnsi="David"/>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60B4C623" w14:textId="2FD231B6" w:rsidR="00B95779" w:rsidRPr="00615669" w:rsidRDefault="00B95779" w:rsidP="00113427">
            <w:pPr>
              <w:keepNext/>
              <w:keepLines/>
              <w:widowControl w:val="0"/>
              <w:bidi w:val="0"/>
              <w:rPr>
                <w:rFonts w:ascii="David" w:hAnsi="David"/>
                <w:rtl/>
              </w:rPr>
            </w:pPr>
            <w:r w:rsidRPr="00615669">
              <w:rPr>
                <w:rFonts w:ascii="David" w:hAnsi="David"/>
              </w:rPr>
              <w:t xml:space="preserve">E = </w:t>
            </w:r>
            <w:r w:rsidR="00B85431">
              <w:rPr>
                <w:rFonts w:ascii="David" w:hAnsi="David"/>
              </w:rPr>
              <w:t>10</w:t>
            </w:r>
            <w:r w:rsidRPr="00615669">
              <w:rPr>
                <w:rFonts w:ascii="David" w:hAnsi="David"/>
              </w:rPr>
              <w:t xml:space="preserve">% X </w:t>
            </w:r>
            <w:r w:rsidRPr="00615669">
              <w:rPr>
                <w:rFonts w:ascii="David" w:hAnsi="David"/>
                <w:rtl/>
              </w:rPr>
              <w:t>סה"כ פרק ה'</w:t>
            </w:r>
          </w:p>
        </w:tc>
        <w:tc>
          <w:tcPr>
            <w:tcW w:w="761" w:type="dxa"/>
            <w:tcBorders>
              <w:top w:val="nil"/>
              <w:left w:val="single" w:sz="4" w:space="0" w:color="auto"/>
              <w:bottom w:val="single" w:sz="4" w:space="0" w:color="auto"/>
              <w:right w:val="single" w:sz="4" w:space="0" w:color="auto"/>
            </w:tcBorders>
            <w:shd w:val="clear" w:color="auto" w:fill="auto"/>
          </w:tcPr>
          <w:p w14:paraId="12220A9A" w14:textId="77777777" w:rsidR="00B95779" w:rsidRPr="000E6F32" w:rsidRDefault="00B95779" w:rsidP="00113427">
            <w:pPr>
              <w:keepNext/>
              <w:keepLines/>
              <w:widowControl w:val="0"/>
              <w:bidi w:val="0"/>
              <w:rPr>
                <w:rFonts w:ascii="David" w:hAnsi="David"/>
                <w:color w:val="000000"/>
              </w:rPr>
            </w:pPr>
          </w:p>
        </w:tc>
      </w:tr>
      <w:tr w:rsidR="00B95779" w:rsidRPr="000E6F32" w14:paraId="4741DB9D" w14:textId="77777777" w:rsidTr="008F31DB">
        <w:trPr>
          <w:cantSplit/>
          <w:trHeight w:val="285"/>
          <w:jc w:val="center"/>
        </w:trPr>
        <w:tc>
          <w:tcPr>
            <w:tcW w:w="1014" w:type="dxa"/>
            <w:tcBorders>
              <w:top w:val="single" w:sz="4" w:space="0" w:color="auto"/>
              <w:left w:val="single" w:sz="4" w:space="0" w:color="auto"/>
              <w:bottom w:val="single" w:sz="4" w:space="0" w:color="auto"/>
              <w:right w:val="single" w:sz="4" w:space="0" w:color="auto"/>
            </w:tcBorders>
            <w:shd w:val="clear" w:color="auto" w:fill="auto"/>
          </w:tcPr>
          <w:p w14:paraId="1E2EDE77"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משקל</w:t>
            </w:r>
          </w:p>
        </w:tc>
        <w:tc>
          <w:tcPr>
            <w:tcW w:w="871" w:type="dxa"/>
            <w:tcBorders>
              <w:top w:val="single" w:sz="4" w:space="0" w:color="auto"/>
              <w:left w:val="single" w:sz="4" w:space="0" w:color="auto"/>
              <w:bottom w:val="single" w:sz="4" w:space="0" w:color="auto"/>
              <w:right w:val="single" w:sz="4" w:space="0" w:color="auto"/>
            </w:tcBorders>
            <w:shd w:val="clear" w:color="auto" w:fill="auto"/>
          </w:tcPr>
          <w:p w14:paraId="07193754" w14:textId="77777777" w:rsidR="00B95779" w:rsidRPr="00615669" w:rsidRDefault="00B95779" w:rsidP="00113427">
            <w:pPr>
              <w:keepNext/>
              <w:keepLines/>
              <w:widowControl w:val="0"/>
              <w:bidi w:val="0"/>
              <w:jc w:val="center"/>
              <w:rPr>
                <w:rFonts w:ascii="David" w:hAnsi="David"/>
                <w:b/>
                <w:bCs/>
                <w:rtl/>
              </w:rPr>
            </w:pPr>
            <w:r w:rsidRPr="00615669">
              <w:rPr>
                <w:rFonts w:ascii="David" w:hAnsi="David"/>
                <w:b/>
                <w:bCs/>
                <w:rtl/>
              </w:rPr>
              <w:t>פרק</w:t>
            </w:r>
          </w:p>
        </w:tc>
        <w:tc>
          <w:tcPr>
            <w:tcW w:w="3775" w:type="dxa"/>
            <w:gridSpan w:val="2"/>
            <w:tcBorders>
              <w:top w:val="single" w:sz="4" w:space="0" w:color="auto"/>
              <w:left w:val="single" w:sz="4" w:space="0" w:color="auto"/>
              <w:bottom w:val="single" w:sz="4" w:space="0" w:color="auto"/>
              <w:right w:val="single" w:sz="4" w:space="0" w:color="auto"/>
            </w:tcBorders>
            <w:shd w:val="clear" w:color="auto" w:fill="auto"/>
            <w:noWrap/>
          </w:tcPr>
          <w:p w14:paraId="6D6C388D" w14:textId="77777777" w:rsidR="00B95779" w:rsidRPr="00615669" w:rsidRDefault="00B95779" w:rsidP="00113427">
            <w:pPr>
              <w:keepNext/>
              <w:keepLines/>
              <w:widowControl w:val="0"/>
              <w:bidi w:val="0"/>
              <w:jc w:val="center"/>
              <w:rPr>
                <w:rFonts w:ascii="David" w:hAnsi="David"/>
                <w:b/>
                <w:bCs/>
              </w:rPr>
            </w:pPr>
            <w:r w:rsidRPr="00615669">
              <w:rPr>
                <w:rFonts w:ascii="David" w:hAnsi="David"/>
                <w:b/>
                <w:bCs/>
                <w:rtl/>
              </w:rPr>
              <w:t>שם המוצר</w:t>
            </w:r>
          </w:p>
        </w:tc>
        <w:tc>
          <w:tcPr>
            <w:tcW w:w="1275" w:type="dxa"/>
            <w:tcBorders>
              <w:top w:val="single" w:sz="4" w:space="0" w:color="auto"/>
              <w:left w:val="single" w:sz="4" w:space="0" w:color="auto"/>
              <w:bottom w:val="single" w:sz="4" w:space="0" w:color="auto"/>
              <w:right w:val="single" w:sz="4" w:space="0" w:color="auto"/>
            </w:tcBorders>
            <w:shd w:val="clear" w:color="auto" w:fill="auto"/>
            <w:noWrap/>
          </w:tcPr>
          <w:p w14:paraId="6BC26B69"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מחיר למוצר (לא כולל מע"מ)</w:t>
            </w:r>
          </w:p>
        </w:tc>
        <w:tc>
          <w:tcPr>
            <w:tcW w:w="954" w:type="dxa"/>
            <w:tcBorders>
              <w:top w:val="single" w:sz="4" w:space="0" w:color="auto"/>
              <w:left w:val="single" w:sz="4" w:space="0" w:color="auto"/>
              <w:bottom w:val="single" w:sz="4" w:space="0" w:color="auto"/>
              <w:right w:val="single" w:sz="4" w:space="0" w:color="auto"/>
            </w:tcBorders>
          </w:tcPr>
          <w:p w14:paraId="1C9F9475"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כמות שנתית משוערת</w:t>
            </w:r>
          </w:p>
        </w:tc>
        <w:tc>
          <w:tcPr>
            <w:tcW w:w="1560" w:type="dxa"/>
            <w:tcBorders>
              <w:top w:val="single" w:sz="4" w:space="0" w:color="auto"/>
              <w:left w:val="single" w:sz="4" w:space="0" w:color="auto"/>
              <w:bottom w:val="single" w:sz="4" w:space="0" w:color="auto"/>
              <w:right w:val="single" w:sz="4" w:space="0" w:color="auto"/>
            </w:tcBorders>
            <w:shd w:val="clear" w:color="auto" w:fill="auto"/>
            <w:noWrap/>
          </w:tcPr>
          <w:p w14:paraId="310F02FA" w14:textId="77777777" w:rsidR="00B95779" w:rsidRPr="00615669" w:rsidRDefault="00B95779" w:rsidP="00113427">
            <w:pPr>
              <w:keepNext/>
              <w:keepLines/>
              <w:widowControl w:val="0"/>
              <w:jc w:val="center"/>
              <w:rPr>
                <w:rFonts w:ascii="David" w:hAnsi="David"/>
                <w:b/>
                <w:bCs/>
                <w:rtl/>
              </w:rPr>
            </w:pPr>
            <w:r w:rsidRPr="00615669">
              <w:rPr>
                <w:rFonts w:ascii="David" w:hAnsi="David"/>
                <w:b/>
                <w:bCs/>
                <w:rtl/>
              </w:rPr>
              <w:t>סה"כ ללא מע"מ</w:t>
            </w:r>
          </w:p>
        </w:tc>
        <w:tc>
          <w:tcPr>
            <w:tcW w:w="761" w:type="dxa"/>
            <w:tcBorders>
              <w:top w:val="single" w:sz="4" w:space="0" w:color="auto"/>
              <w:left w:val="single" w:sz="4" w:space="0" w:color="auto"/>
              <w:bottom w:val="single" w:sz="4" w:space="0" w:color="auto"/>
              <w:right w:val="single" w:sz="4" w:space="0" w:color="auto"/>
            </w:tcBorders>
            <w:shd w:val="clear" w:color="auto" w:fill="auto"/>
          </w:tcPr>
          <w:p w14:paraId="27F20CAF"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סה"כ כולל מע"מ</w:t>
            </w:r>
          </w:p>
          <w:p w14:paraId="0BDD6394" w14:textId="77777777" w:rsidR="00B95779" w:rsidRPr="000E6F32" w:rsidRDefault="00B95779" w:rsidP="00113427">
            <w:pPr>
              <w:keepNext/>
              <w:keepLines/>
              <w:widowControl w:val="0"/>
              <w:jc w:val="center"/>
              <w:rPr>
                <w:rFonts w:ascii="David" w:hAnsi="David"/>
                <w:b/>
                <w:bCs/>
                <w:color w:val="000000"/>
                <w:rtl/>
              </w:rPr>
            </w:pPr>
            <w:r w:rsidRPr="000E6F32">
              <w:rPr>
                <w:rFonts w:ascii="David" w:hAnsi="David"/>
                <w:b/>
                <w:bCs/>
                <w:color w:val="000000"/>
                <w:rtl/>
              </w:rPr>
              <w:t>(17%)</w:t>
            </w:r>
          </w:p>
        </w:tc>
      </w:tr>
      <w:tr w:rsidR="00B95779" w:rsidRPr="000E6F32" w14:paraId="3310E236"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shd w:val="clear" w:color="auto" w:fill="BFBFBF"/>
          </w:tcPr>
          <w:p w14:paraId="4492EE60" w14:textId="47692D7C" w:rsidR="00B95779" w:rsidRPr="00615669" w:rsidRDefault="007D0EF5" w:rsidP="00113427">
            <w:pPr>
              <w:keepNext/>
              <w:keepLines/>
              <w:widowControl w:val="0"/>
              <w:rPr>
                <w:rFonts w:ascii="David" w:hAnsi="David"/>
                <w:b/>
                <w:bCs/>
                <w:u w:val="single"/>
                <w:rtl/>
              </w:rPr>
            </w:pPr>
            <w:r>
              <w:rPr>
                <w:rFonts w:ascii="David" w:hAnsi="David"/>
                <w:b/>
                <w:bCs/>
                <w:u w:val="single"/>
              </w:rPr>
              <w:t>10%</w:t>
            </w:r>
          </w:p>
        </w:tc>
        <w:tc>
          <w:tcPr>
            <w:tcW w:w="871" w:type="dxa"/>
            <w:tcBorders>
              <w:top w:val="nil"/>
              <w:left w:val="single" w:sz="4" w:space="0" w:color="auto"/>
              <w:bottom w:val="single" w:sz="4" w:space="0" w:color="auto"/>
              <w:right w:val="single" w:sz="4" w:space="0" w:color="auto"/>
            </w:tcBorders>
            <w:shd w:val="clear" w:color="auto" w:fill="BFBFBF"/>
          </w:tcPr>
          <w:p w14:paraId="53CFB8A2" w14:textId="77777777" w:rsidR="00B95779" w:rsidRPr="00615669" w:rsidRDefault="00B95779" w:rsidP="00113427">
            <w:pPr>
              <w:keepNext/>
              <w:keepLines/>
              <w:widowControl w:val="0"/>
              <w:rPr>
                <w:rFonts w:ascii="David" w:hAnsi="David"/>
                <w:b/>
                <w:bCs/>
                <w:u w:val="single"/>
                <w:rtl/>
              </w:rPr>
            </w:pPr>
            <w:r>
              <w:rPr>
                <w:rFonts w:ascii="David" w:hAnsi="David" w:hint="cs"/>
                <w:b/>
                <w:bCs/>
                <w:u w:val="single"/>
                <w:rtl/>
              </w:rPr>
              <w:t>ו</w:t>
            </w:r>
            <w:r w:rsidRPr="00615669">
              <w:rPr>
                <w:rFonts w:ascii="David" w:hAnsi="David"/>
                <w:b/>
                <w:bCs/>
                <w:u w:val="single"/>
                <w:rtl/>
              </w:rPr>
              <w:t>.</w:t>
            </w:r>
          </w:p>
        </w:tc>
        <w:tc>
          <w:tcPr>
            <w:tcW w:w="3775" w:type="dxa"/>
            <w:gridSpan w:val="2"/>
            <w:tcBorders>
              <w:top w:val="nil"/>
              <w:left w:val="single" w:sz="4" w:space="0" w:color="auto"/>
              <w:bottom w:val="single" w:sz="4" w:space="0" w:color="auto"/>
              <w:right w:val="single" w:sz="4" w:space="0" w:color="auto"/>
            </w:tcBorders>
            <w:shd w:val="clear" w:color="auto" w:fill="BFBFBF"/>
            <w:noWrap/>
            <w:vAlign w:val="bottom"/>
          </w:tcPr>
          <w:p w14:paraId="62EAFDEF" w14:textId="77777777" w:rsidR="00B95779" w:rsidRPr="00615669" w:rsidRDefault="00B95779" w:rsidP="00113427">
            <w:pPr>
              <w:keepNext/>
              <w:keepLines/>
              <w:widowControl w:val="0"/>
              <w:rPr>
                <w:rFonts w:ascii="David" w:hAnsi="David"/>
                <w:b/>
                <w:bCs/>
                <w:u w:val="single"/>
                <w:rtl/>
              </w:rPr>
            </w:pPr>
            <w:r w:rsidRPr="00615669">
              <w:rPr>
                <w:rFonts w:ascii="David" w:hAnsi="David"/>
                <w:b/>
                <w:bCs/>
                <w:u w:val="single"/>
                <w:rtl/>
              </w:rPr>
              <w:t>מוצרי חשמל</w:t>
            </w:r>
          </w:p>
        </w:tc>
        <w:tc>
          <w:tcPr>
            <w:tcW w:w="1275" w:type="dxa"/>
            <w:tcBorders>
              <w:top w:val="nil"/>
              <w:left w:val="single" w:sz="4" w:space="0" w:color="auto"/>
              <w:bottom w:val="single" w:sz="4" w:space="0" w:color="auto"/>
              <w:right w:val="single" w:sz="4" w:space="0" w:color="auto"/>
            </w:tcBorders>
            <w:shd w:val="clear" w:color="auto" w:fill="BFBFBF"/>
            <w:noWrap/>
            <w:vAlign w:val="bottom"/>
          </w:tcPr>
          <w:p w14:paraId="6C1CA6E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shd w:val="clear" w:color="auto" w:fill="BFBFBF"/>
          </w:tcPr>
          <w:p w14:paraId="223C7132" w14:textId="77777777" w:rsidR="00B95779" w:rsidRPr="00615669" w:rsidRDefault="00B95779" w:rsidP="00113427">
            <w:pPr>
              <w:keepNext/>
              <w:keepLines/>
              <w:widowControl w:val="0"/>
              <w:bidi w:val="0"/>
              <w:rPr>
                <w:rFonts w:ascii="David" w:hAnsi="David"/>
              </w:rPr>
            </w:pPr>
          </w:p>
        </w:tc>
        <w:tc>
          <w:tcPr>
            <w:tcW w:w="1560" w:type="dxa"/>
            <w:tcBorders>
              <w:top w:val="nil"/>
              <w:left w:val="single" w:sz="4" w:space="0" w:color="auto"/>
              <w:bottom w:val="single" w:sz="4" w:space="0" w:color="auto"/>
              <w:right w:val="single" w:sz="4" w:space="0" w:color="auto"/>
            </w:tcBorders>
            <w:shd w:val="clear" w:color="auto" w:fill="BFBFBF"/>
            <w:noWrap/>
            <w:vAlign w:val="bottom"/>
          </w:tcPr>
          <w:p w14:paraId="03CF4D54"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shd w:val="clear" w:color="auto" w:fill="BFBFBF"/>
          </w:tcPr>
          <w:p w14:paraId="42D651E7" w14:textId="77777777" w:rsidR="00B95779" w:rsidRPr="000E6F32" w:rsidRDefault="00B95779" w:rsidP="00113427">
            <w:pPr>
              <w:keepNext/>
              <w:keepLines/>
              <w:widowControl w:val="0"/>
              <w:bidi w:val="0"/>
              <w:rPr>
                <w:rFonts w:ascii="David" w:hAnsi="David"/>
                <w:color w:val="000000"/>
              </w:rPr>
            </w:pPr>
          </w:p>
        </w:tc>
      </w:tr>
      <w:tr w:rsidR="00B95779" w:rsidRPr="000E6F32" w14:paraId="15C9CD7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29C2FC8C"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85F52EA"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BFC9C7F" w14:textId="77777777" w:rsidR="00B95779" w:rsidRPr="00615669" w:rsidRDefault="00B95779" w:rsidP="00113427">
            <w:pPr>
              <w:keepNext/>
              <w:keepLines/>
              <w:widowControl w:val="0"/>
              <w:rPr>
                <w:rFonts w:ascii="David" w:hAnsi="David"/>
              </w:rPr>
            </w:pPr>
            <w:r w:rsidRPr="00615669">
              <w:rPr>
                <w:rFonts w:ascii="David" w:hAnsi="David"/>
                <w:rtl/>
              </w:rPr>
              <w:t xml:space="preserve">מיחם חשמלי-30 כוס             </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50C8488"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C4551CA" w14:textId="77777777" w:rsidR="00B95779" w:rsidRPr="00615669" w:rsidRDefault="00B95779" w:rsidP="00113427">
            <w:pPr>
              <w:keepNext/>
              <w:keepLines/>
              <w:widowControl w:val="0"/>
              <w:bidi w:val="0"/>
              <w:jc w:val="center"/>
              <w:rPr>
                <w:rFonts w:ascii="David" w:hAnsi="David"/>
              </w:rPr>
            </w:pPr>
            <w:r w:rsidRPr="00615669">
              <w:rPr>
                <w:rFonts w:ascii="David" w:hAnsi="David"/>
              </w:rPr>
              <w:t>5</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A5F79F0"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BD5D7EF" w14:textId="77777777" w:rsidR="00B95779" w:rsidRPr="000E6F32" w:rsidRDefault="00B95779" w:rsidP="00113427">
            <w:pPr>
              <w:keepNext/>
              <w:keepLines/>
              <w:widowControl w:val="0"/>
              <w:bidi w:val="0"/>
              <w:rPr>
                <w:rFonts w:ascii="David" w:hAnsi="David"/>
                <w:color w:val="000000"/>
              </w:rPr>
            </w:pPr>
          </w:p>
        </w:tc>
      </w:tr>
      <w:tr w:rsidR="00B95779" w:rsidRPr="000E6F32" w14:paraId="4E5A6E5D"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9DBCEFA"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00A045FC"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1FA97D16" w14:textId="77777777" w:rsidR="00B95779" w:rsidRPr="00615669" w:rsidRDefault="00B95779" w:rsidP="00113427">
            <w:pPr>
              <w:keepNext/>
              <w:keepLines/>
              <w:widowControl w:val="0"/>
              <w:rPr>
                <w:rFonts w:ascii="David" w:hAnsi="David"/>
              </w:rPr>
            </w:pPr>
            <w:r w:rsidRPr="00615669">
              <w:rPr>
                <w:rFonts w:ascii="David" w:hAnsi="David"/>
                <w:rtl/>
              </w:rPr>
              <w:t>פלטה חשמלית ציפוי אמייל (60*33 עם ידיות)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43072BC"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1AE6F0D" w14:textId="77777777" w:rsidR="00B95779" w:rsidRPr="00615669" w:rsidRDefault="00B95779" w:rsidP="00113427">
            <w:pPr>
              <w:keepNext/>
              <w:keepLines/>
              <w:widowControl w:val="0"/>
              <w:bidi w:val="0"/>
              <w:jc w:val="center"/>
              <w:rPr>
                <w:rFonts w:ascii="David" w:hAnsi="David"/>
              </w:rPr>
            </w:pPr>
            <w:r w:rsidRPr="00615669">
              <w:rPr>
                <w:rFonts w:ascii="David" w:hAnsi="David"/>
              </w:rPr>
              <w:t>5</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BE7124C"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AB5DFE1" w14:textId="77777777" w:rsidR="00B95779" w:rsidRPr="000E6F32" w:rsidRDefault="00B95779" w:rsidP="00113427">
            <w:pPr>
              <w:keepNext/>
              <w:keepLines/>
              <w:widowControl w:val="0"/>
              <w:bidi w:val="0"/>
              <w:rPr>
                <w:rFonts w:ascii="David" w:hAnsi="David"/>
                <w:color w:val="000000"/>
              </w:rPr>
            </w:pPr>
          </w:p>
        </w:tc>
      </w:tr>
      <w:tr w:rsidR="00B95779" w:rsidRPr="000E6F32" w14:paraId="7BC02BEB"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E48C564"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8C984D7"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75F9FB27" w14:textId="77777777" w:rsidR="00B95779" w:rsidRPr="00615669" w:rsidRDefault="00B95779" w:rsidP="00113427">
            <w:pPr>
              <w:keepNext/>
              <w:keepLines/>
              <w:widowControl w:val="0"/>
              <w:rPr>
                <w:rFonts w:ascii="David" w:hAnsi="David"/>
              </w:rPr>
            </w:pPr>
            <w:r w:rsidRPr="00615669">
              <w:rPr>
                <w:rFonts w:ascii="David" w:hAnsi="David"/>
                <w:rtl/>
              </w:rPr>
              <w:t>פלטה חשמלית ציפוי אמייל (76*45 עם ידיות)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224F93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F7951C7" w14:textId="77777777" w:rsidR="00B95779" w:rsidRPr="00615669" w:rsidRDefault="00B95779" w:rsidP="00113427">
            <w:pPr>
              <w:keepNext/>
              <w:keepLines/>
              <w:widowControl w:val="0"/>
              <w:bidi w:val="0"/>
              <w:jc w:val="center"/>
              <w:rPr>
                <w:rFonts w:ascii="David" w:hAnsi="David"/>
              </w:rPr>
            </w:pPr>
            <w:r w:rsidRPr="00615669">
              <w:rPr>
                <w:rFonts w:ascii="David" w:hAnsi="David"/>
              </w:rPr>
              <w:t>2</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C430BDE"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32B35EB" w14:textId="77777777" w:rsidR="00B95779" w:rsidRPr="000E6F32" w:rsidRDefault="00B95779" w:rsidP="00113427">
            <w:pPr>
              <w:keepNext/>
              <w:keepLines/>
              <w:widowControl w:val="0"/>
              <w:bidi w:val="0"/>
              <w:rPr>
                <w:rFonts w:ascii="David" w:hAnsi="David"/>
                <w:color w:val="000000"/>
              </w:rPr>
            </w:pPr>
          </w:p>
        </w:tc>
      </w:tr>
      <w:tr w:rsidR="00B95779" w:rsidRPr="000E6F32" w14:paraId="7FC815D8"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661D561"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2439938"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659CEEA" w14:textId="77777777" w:rsidR="00B95779" w:rsidRPr="00615669" w:rsidRDefault="00B95779" w:rsidP="00113427">
            <w:pPr>
              <w:keepNext/>
              <w:keepLines/>
              <w:widowControl w:val="0"/>
              <w:rPr>
                <w:rFonts w:ascii="David" w:hAnsi="David"/>
                <w:rtl/>
              </w:rPr>
            </w:pPr>
            <w:r w:rsidRPr="00615669">
              <w:rPr>
                <w:rFonts w:ascii="David" w:hAnsi="David"/>
                <w:rtl/>
              </w:rPr>
              <w:t>כירה חשמלית יחיד</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E63AB1E"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0A87C02" w14:textId="77777777" w:rsidR="00B95779" w:rsidRPr="00615669" w:rsidRDefault="00B95779" w:rsidP="00113427">
            <w:pPr>
              <w:keepNext/>
              <w:keepLines/>
              <w:widowControl w:val="0"/>
              <w:bidi w:val="0"/>
              <w:jc w:val="center"/>
              <w:rPr>
                <w:rFonts w:ascii="David" w:hAnsi="David"/>
              </w:rPr>
            </w:pPr>
            <w:r w:rsidRPr="00615669">
              <w:rPr>
                <w:rFonts w:ascii="David" w:hAnsi="David"/>
              </w:rPr>
              <w:t>2</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AAA37F7"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0F31AD0A" w14:textId="77777777" w:rsidR="00B95779" w:rsidRPr="000E6F32" w:rsidRDefault="00B95779" w:rsidP="00113427">
            <w:pPr>
              <w:keepNext/>
              <w:keepLines/>
              <w:widowControl w:val="0"/>
              <w:bidi w:val="0"/>
              <w:rPr>
                <w:rFonts w:ascii="David" w:hAnsi="David"/>
                <w:color w:val="000000"/>
              </w:rPr>
            </w:pPr>
          </w:p>
        </w:tc>
      </w:tr>
      <w:tr w:rsidR="00B95779" w:rsidRPr="000E6F32" w14:paraId="77C93645"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9FB0F08"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6F7C80A4"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.5</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16601282" w14:textId="77777777" w:rsidR="00B95779" w:rsidRPr="00615669" w:rsidRDefault="00B95779" w:rsidP="00113427">
            <w:pPr>
              <w:keepNext/>
              <w:keepLines/>
              <w:widowControl w:val="0"/>
              <w:rPr>
                <w:rFonts w:ascii="David" w:hAnsi="David"/>
                <w:rtl/>
              </w:rPr>
            </w:pPr>
            <w:r w:rsidRPr="00615669">
              <w:rPr>
                <w:rFonts w:ascii="David" w:hAnsi="David"/>
                <w:rtl/>
              </w:rPr>
              <w:t>כירה חשמלית זוגית</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EB2D3AC"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D6F7482" w14:textId="77777777" w:rsidR="00B95779" w:rsidRPr="00615669" w:rsidRDefault="00B95779" w:rsidP="00113427">
            <w:pPr>
              <w:keepNext/>
              <w:keepLines/>
              <w:widowControl w:val="0"/>
              <w:bidi w:val="0"/>
              <w:jc w:val="center"/>
              <w:rPr>
                <w:rFonts w:ascii="David" w:hAnsi="David"/>
              </w:rPr>
            </w:pPr>
            <w:r w:rsidRPr="00615669">
              <w:rPr>
                <w:rFonts w:ascii="David" w:hAnsi="David"/>
              </w:rPr>
              <w:t>2</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7D55EFE"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FA9FFDA" w14:textId="77777777" w:rsidR="00B95779" w:rsidRPr="000E6F32" w:rsidRDefault="00B95779" w:rsidP="00113427">
            <w:pPr>
              <w:keepNext/>
              <w:keepLines/>
              <w:widowControl w:val="0"/>
              <w:bidi w:val="0"/>
              <w:rPr>
                <w:rFonts w:ascii="David" w:hAnsi="David"/>
                <w:color w:val="000000"/>
              </w:rPr>
            </w:pPr>
          </w:p>
        </w:tc>
      </w:tr>
      <w:tr w:rsidR="00B95779" w:rsidRPr="000E6F32" w14:paraId="5CCE5A94"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D33DA5E"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94D382A"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.6</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2709261" w14:textId="77777777" w:rsidR="00B95779" w:rsidRPr="00615669" w:rsidRDefault="00B95779" w:rsidP="00113427">
            <w:pPr>
              <w:keepNext/>
              <w:keepLines/>
              <w:widowControl w:val="0"/>
              <w:rPr>
                <w:rFonts w:ascii="David" w:hAnsi="David"/>
                <w:rtl/>
              </w:rPr>
            </w:pPr>
            <w:r w:rsidRPr="00615669">
              <w:rPr>
                <w:rFonts w:ascii="David" w:hAnsi="David"/>
                <w:rtl/>
              </w:rPr>
              <w:t>טוסטר לחיצה טפלון - שטח צליה של כ- 25*15 ס"מ</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3AC5507"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2546B374"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45F2EAD"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728E6BE6" w14:textId="77777777" w:rsidR="00B95779" w:rsidRPr="000E6F32" w:rsidRDefault="00B95779" w:rsidP="00113427">
            <w:pPr>
              <w:keepNext/>
              <w:keepLines/>
              <w:widowControl w:val="0"/>
              <w:bidi w:val="0"/>
              <w:rPr>
                <w:rFonts w:ascii="David" w:hAnsi="David"/>
                <w:color w:val="000000"/>
              </w:rPr>
            </w:pPr>
          </w:p>
        </w:tc>
      </w:tr>
      <w:tr w:rsidR="00B95779" w:rsidRPr="000E6F32" w14:paraId="147B4C3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7375BBB3"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06AEBD5D"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.7</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78A34BA9" w14:textId="77777777" w:rsidR="00B95779" w:rsidRPr="00615669" w:rsidRDefault="00B95779" w:rsidP="00113427">
            <w:pPr>
              <w:keepNext/>
              <w:keepLines/>
              <w:widowControl w:val="0"/>
              <w:rPr>
                <w:rFonts w:ascii="David" w:hAnsi="David"/>
              </w:rPr>
            </w:pPr>
            <w:r w:rsidRPr="00615669">
              <w:rPr>
                <w:rFonts w:ascii="David" w:hAnsi="David"/>
                <w:rtl/>
              </w:rPr>
              <w:t xml:space="preserve">טוסטר אובן </w:t>
            </w:r>
            <w:r w:rsidRPr="00615669">
              <w:rPr>
                <w:rFonts w:ascii="David" w:hAnsi="David" w:hint="cs"/>
                <w:rtl/>
              </w:rPr>
              <w:t>20 ליטר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B9A790C"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0229581"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9CE4F08"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ABA9F39" w14:textId="77777777" w:rsidR="00B95779" w:rsidRPr="000E6F32" w:rsidRDefault="00B95779" w:rsidP="00113427">
            <w:pPr>
              <w:keepNext/>
              <w:keepLines/>
              <w:widowControl w:val="0"/>
              <w:bidi w:val="0"/>
              <w:rPr>
                <w:rFonts w:ascii="David" w:hAnsi="David"/>
                <w:color w:val="000000"/>
              </w:rPr>
            </w:pPr>
          </w:p>
        </w:tc>
      </w:tr>
      <w:tr w:rsidR="00B95779" w:rsidRPr="000E6F32" w14:paraId="7601766C"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5926984A"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8AD3A55"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.8</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8A3947C" w14:textId="77777777" w:rsidR="00B95779" w:rsidRPr="00615669" w:rsidRDefault="00B95779" w:rsidP="00113427">
            <w:pPr>
              <w:keepNext/>
              <w:keepLines/>
              <w:widowControl w:val="0"/>
              <w:rPr>
                <w:rFonts w:ascii="David" w:hAnsi="David"/>
              </w:rPr>
            </w:pPr>
            <w:r w:rsidRPr="00615669">
              <w:rPr>
                <w:rFonts w:ascii="David" w:hAnsi="David"/>
                <w:rtl/>
              </w:rPr>
              <w:t>קומקום חשמלי 1.7 ל'</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66844F6E"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CE82EDC"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725AB072"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C2FEF71" w14:textId="77777777" w:rsidR="00B95779" w:rsidRPr="000E6F32" w:rsidRDefault="00B95779" w:rsidP="00113427">
            <w:pPr>
              <w:keepNext/>
              <w:keepLines/>
              <w:widowControl w:val="0"/>
              <w:bidi w:val="0"/>
              <w:rPr>
                <w:rFonts w:ascii="David" w:hAnsi="David"/>
                <w:color w:val="000000"/>
              </w:rPr>
            </w:pPr>
          </w:p>
        </w:tc>
      </w:tr>
      <w:tr w:rsidR="00B95779" w:rsidRPr="000E6F32" w14:paraId="2F92DC36"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1290C2A"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0EC475B6"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.9</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1E4816A" w14:textId="77777777" w:rsidR="00B95779" w:rsidRPr="00615669" w:rsidRDefault="00B95779" w:rsidP="00113427">
            <w:pPr>
              <w:keepNext/>
              <w:keepLines/>
              <w:widowControl w:val="0"/>
              <w:rPr>
                <w:rFonts w:ascii="David" w:hAnsi="David"/>
              </w:rPr>
            </w:pPr>
            <w:r w:rsidRPr="00615669">
              <w:rPr>
                <w:rFonts w:ascii="David" w:hAnsi="David"/>
                <w:rtl/>
              </w:rPr>
              <w:t>מפזר חום</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56457F1F"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32AAA45"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6D2E305"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735C1B5E" w14:textId="77777777" w:rsidR="00B95779" w:rsidRPr="000E6F32" w:rsidRDefault="00B95779" w:rsidP="00113427">
            <w:pPr>
              <w:keepNext/>
              <w:keepLines/>
              <w:widowControl w:val="0"/>
              <w:bidi w:val="0"/>
              <w:rPr>
                <w:rFonts w:ascii="David" w:hAnsi="David"/>
                <w:color w:val="000000"/>
              </w:rPr>
            </w:pPr>
          </w:p>
        </w:tc>
      </w:tr>
      <w:tr w:rsidR="00B95779" w:rsidRPr="000E6F32" w14:paraId="22A5F2FC"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016CF39"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6187BBF"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.10</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4503783" w14:textId="77777777" w:rsidR="00B95779" w:rsidRPr="00615669" w:rsidRDefault="00B95779" w:rsidP="00113427">
            <w:pPr>
              <w:keepNext/>
              <w:keepLines/>
              <w:widowControl w:val="0"/>
              <w:rPr>
                <w:rFonts w:ascii="David" w:hAnsi="David"/>
              </w:rPr>
            </w:pPr>
            <w:r w:rsidRPr="00615669">
              <w:rPr>
                <w:rFonts w:ascii="David" w:hAnsi="David"/>
                <w:rtl/>
              </w:rPr>
              <w:t>מאוורר 16"  על רגל</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46E7070"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BDC35FB" w14:textId="77777777" w:rsidR="00B95779" w:rsidRPr="00615669" w:rsidRDefault="00B95779" w:rsidP="00113427">
            <w:pPr>
              <w:keepNext/>
              <w:keepLines/>
              <w:widowControl w:val="0"/>
              <w:bidi w:val="0"/>
              <w:jc w:val="center"/>
              <w:rPr>
                <w:rFonts w:ascii="David" w:hAnsi="David"/>
              </w:rPr>
            </w:pPr>
            <w:r w:rsidRPr="00615669">
              <w:rPr>
                <w:rFonts w:ascii="David" w:hAnsi="David"/>
              </w:rPr>
              <w:t>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A0FA7FE"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5AC6B86" w14:textId="77777777" w:rsidR="00B95779" w:rsidRPr="000E6F32" w:rsidRDefault="00B95779" w:rsidP="00113427">
            <w:pPr>
              <w:keepNext/>
              <w:keepLines/>
              <w:widowControl w:val="0"/>
              <w:bidi w:val="0"/>
              <w:rPr>
                <w:rFonts w:ascii="David" w:hAnsi="David"/>
                <w:color w:val="000000"/>
              </w:rPr>
            </w:pPr>
          </w:p>
        </w:tc>
      </w:tr>
      <w:tr w:rsidR="00B95779" w:rsidRPr="000E6F32" w14:paraId="1DF3E3EB"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53677853"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437FECA2"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1DA5CC95" w14:textId="77777777" w:rsidR="00B95779" w:rsidRPr="00615669" w:rsidRDefault="00B95779" w:rsidP="00113427">
            <w:pPr>
              <w:keepNext/>
              <w:keepLines/>
              <w:widowControl w:val="0"/>
              <w:rPr>
                <w:rFonts w:ascii="David" w:hAnsi="David"/>
              </w:rPr>
            </w:pPr>
            <w:r w:rsidRPr="00615669">
              <w:rPr>
                <w:rFonts w:ascii="David" w:hAnsi="David"/>
                <w:rtl/>
              </w:rPr>
              <w:t>מאורר 16" על הקיר</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CA63FC6"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0E9925B"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6BA0779C"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0619919D" w14:textId="77777777" w:rsidR="00B95779" w:rsidRPr="000E6F32" w:rsidRDefault="00B95779" w:rsidP="00113427">
            <w:pPr>
              <w:keepNext/>
              <w:keepLines/>
              <w:widowControl w:val="0"/>
              <w:bidi w:val="0"/>
              <w:rPr>
                <w:rFonts w:ascii="David" w:hAnsi="David"/>
                <w:color w:val="000000"/>
              </w:rPr>
            </w:pPr>
          </w:p>
        </w:tc>
      </w:tr>
      <w:tr w:rsidR="00B95779" w:rsidRPr="000E6F32" w14:paraId="3472A34C"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07B6478"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08CA2EFB"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4F790F6D" w14:textId="77777777" w:rsidR="00B95779" w:rsidRPr="00615669" w:rsidRDefault="00B95779" w:rsidP="00113427">
            <w:pPr>
              <w:keepNext/>
              <w:keepLines/>
              <w:widowControl w:val="0"/>
              <w:rPr>
                <w:rFonts w:ascii="David" w:hAnsi="David"/>
                <w:rtl/>
              </w:rPr>
            </w:pPr>
            <w:r w:rsidRPr="00615669">
              <w:rPr>
                <w:rFonts w:ascii="David" w:hAnsi="David"/>
                <w:rtl/>
              </w:rPr>
              <w:t>רדיאטור חשמלי 12 צלע</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251A3EF"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10AF1C6"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BEA0CC6"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CF8EB96" w14:textId="77777777" w:rsidR="00B95779" w:rsidRPr="000E6F32" w:rsidRDefault="00B95779" w:rsidP="00113427">
            <w:pPr>
              <w:keepNext/>
              <w:keepLines/>
              <w:widowControl w:val="0"/>
              <w:bidi w:val="0"/>
              <w:rPr>
                <w:rFonts w:ascii="David" w:hAnsi="David"/>
                <w:color w:val="000000"/>
              </w:rPr>
            </w:pPr>
          </w:p>
        </w:tc>
      </w:tr>
      <w:tr w:rsidR="00B95779" w:rsidRPr="000E6F32" w14:paraId="4314D751"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2CEF713A"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78D79702"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.13</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01C918DF" w14:textId="77777777" w:rsidR="00B95779" w:rsidRPr="00615669" w:rsidRDefault="00B95779" w:rsidP="00113427">
            <w:pPr>
              <w:keepNext/>
              <w:keepLines/>
              <w:widowControl w:val="0"/>
              <w:rPr>
                <w:rFonts w:ascii="David" w:hAnsi="David"/>
              </w:rPr>
            </w:pPr>
            <w:r w:rsidRPr="00615669">
              <w:rPr>
                <w:rFonts w:ascii="David" w:hAnsi="David"/>
                <w:rtl/>
              </w:rPr>
              <w:t>רדיאטור חשמלי 9 צלע</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1ACBE148"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1A8E3877"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D18E546"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1F20A98A" w14:textId="77777777" w:rsidR="00B95779" w:rsidRPr="000E6F32" w:rsidRDefault="00B95779" w:rsidP="00113427">
            <w:pPr>
              <w:keepNext/>
              <w:keepLines/>
              <w:widowControl w:val="0"/>
              <w:bidi w:val="0"/>
              <w:rPr>
                <w:rFonts w:ascii="David" w:hAnsi="David"/>
                <w:color w:val="000000"/>
              </w:rPr>
            </w:pPr>
          </w:p>
        </w:tc>
      </w:tr>
      <w:tr w:rsidR="00B95779" w:rsidRPr="000E6F32" w14:paraId="4ED77973"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11952382"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17FE6FA"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.14</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42CCD9DD" w14:textId="552C3A37" w:rsidR="00B95779" w:rsidRPr="00615669" w:rsidRDefault="00B95779" w:rsidP="00113427">
            <w:pPr>
              <w:keepNext/>
              <w:keepLines/>
              <w:widowControl w:val="0"/>
              <w:rPr>
                <w:rFonts w:ascii="David" w:hAnsi="David"/>
              </w:rPr>
            </w:pPr>
            <w:r w:rsidRPr="00615669">
              <w:rPr>
                <w:rFonts w:ascii="David" w:hAnsi="David"/>
                <w:rtl/>
              </w:rPr>
              <w:t>מיקרוגל</w:t>
            </w:r>
            <w:r w:rsidRPr="00615669">
              <w:rPr>
                <w:rFonts w:ascii="David" w:hAnsi="David" w:hint="cs"/>
                <w:rtl/>
              </w:rPr>
              <w:t xml:space="preserve"> </w:t>
            </w:r>
            <w:del w:id="172" w:author="Adi Rechter" w:date="2023-06-08T14:55:00Z">
              <w:r w:rsidRPr="00615669" w:rsidDel="00B91E5D">
                <w:rPr>
                  <w:rFonts w:ascii="David" w:hAnsi="David" w:hint="cs"/>
                  <w:rtl/>
                </w:rPr>
                <w:delText xml:space="preserve">מכני / </w:delText>
              </w:r>
            </w:del>
            <w:r w:rsidRPr="00615669">
              <w:rPr>
                <w:rFonts w:ascii="David" w:hAnsi="David" w:hint="cs"/>
                <w:rtl/>
              </w:rPr>
              <w:t>דיגיטלי</w:t>
            </w:r>
            <w:r w:rsidRPr="00615669">
              <w:rPr>
                <w:rFonts w:ascii="David" w:hAnsi="David"/>
                <w:rtl/>
              </w:rPr>
              <w:t xml:space="preserve"> 20 ל'</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7CED358"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648EAB90"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0588FEC"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70963E0D" w14:textId="77777777" w:rsidR="00B95779" w:rsidRPr="000E6F32" w:rsidRDefault="00B95779" w:rsidP="00113427">
            <w:pPr>
              <w:keepNext/>
              <w:keepLines/>
              <w:widowControl w:val="0"/>
              <w:bidi w:val="0"/>
              <w:rPr>
                <w:rFonts w:ascii="David" w:hAnsi="David"/>
                <w:color w:val="000000"/>
              </w:rPr>
            </w:pPr>
          </w:p>
        </w:tc>
      </w:tr>
      <w:tr w:rsidR="00B95779" w:rsidRPr="000E6F32" w14:paraId="4FAA2BA6"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3B5B0D04"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F0F1CEF"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.15</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71D5C56D" w14:textId="1E79C2DC" w:rsidR="00B95779" w:rsidRPr="00615669" w:rsidRDefault="00B95779" w:rsidP="00113427">
            <w:pPr>
              <w:keepNext/>
              <w:keepLines/>
              <w:widowControl w:val="0"/>
              <w:rPr>
                <w:rFonts w:ascii="David" w:hAnsi="David"/>
                <w:rtl/>
              </w:rPr>
            </w:pPr>
            <w:r w:rsidRPr="00615669">
              <w:rPr>
                <w:rFonts w:ascii="David" w:hAnsi="David"/>
                <w:rtl/>
              </w:rPr>
              <w:t xml:space="preserve">מקרר </w:t>
            </w:r>
            <w:del w:id="173" w:author="Adi Rechter" w:date="2023-06-08T14:55:00Z">
              <w:r w:rsidRPr="00615669" w:rsidDel="00B91E5D">
                <w:rPr>
                  <w:rFonts w:ascii="David" w:hAnsi="David"/>
                  <w:rtl/>
                </w:rPr>
                <w:delText>140/150</w:delText>
              </w:r>
            </w:del>
            <w:ins w:id="174" w:author="Adi Rechter" w:date="2023-06-08T14:55:00Z">
              <w:r w:rsidR="00B91E5D">
                <w:rPr>
                  <w:rFonts w:ascii="David" w:hAnsi="David" w:hint="cs"/>
                  <w:rtl/>
                </w:rPr>
                <w:t>100</w:t>
              </w:r>
            </w:ins>
            <w:r w:rsidRPr="00615669">
              <w:rPr>
                <w:rFonts w:ascii="David" w:hAnsi="David"/>
                <w:rtl/>
              </w:rPr>
              <w:t xml:space="preserve"> ל'</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103E72D"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DC8777F" w14:textId="77777777" w:rsidR="00B95779" w:rsidRPr="00615669" w:rsidRDefault="00B95779" w:rsidP="00113427">
            <w:pPr>
              <w:keepNext/>
              <w:keepLines/>
              <w:widowControl w:val="0"/>
              <w:bidi w:val="0"/>
              <w:jc w:val="center"/>
              <w:rPr>
                <w:rFonts w:ascii="David" w:hAnsi="David"/>
              </w:rPr>
            </w:pPr>
            <w:r w:rsidRPr="00615669">
              <w:rPr>
                <w:rFonts w:ascii="David" w:hAnsi="David"/>
              </w:rPr>
              <w:t>10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0E9D2E4A"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3F0576C5" w14:textId="77777777" w:rsidR="00B95779" w:rsidRPr="000E6F32" w:rsidRDefault="00B95779" w:rsidP="00113427">
            <w:pPr>
              <w:keepNext/>
              <w:keepLines/>
              <w:widowControl w:val="0"/>
              <w:bidi w:val="0"/>
              <w:rPr>
                <w:rFonts w:ascii="David" w:hAnsi="David"/>
                <w:color w:val="000000"/>
              </w:rPr>
            </w:pPr>
          </w:p>
        </w:tc>
      </w:tr>
      <w:tr w:rsidR="00B95779" w:rsidRPr="000E6F32" w14:paraId="0F1264C0"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E594F1A"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533C8371"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.16</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538B6E93" w14:textId="77777777" w:rsidR="00B95779" w:rsidRPr="00615669" w:rsidRDefault="00B95779" w:rsidP="00113427">
            <w:pPr>
              <w:keepNext/>
              <w:keepLines/>
              <w:widowControl w:val="0"/>
              <w:rPr>
                <w:rFonts w:ascii="David" w:hAnsi="David"/>
              </w:rPr>
            </w:pPr>
            <w:r w:rsidRPr="00615669">
              <w:rPr>
                <w:rFonts w:ascii="David" w:hAnsi="David"/>
                <w:rtl/>
              </w:rPr>
              <w:t>כבל מאריך 5 מ'</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71DE627"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41133D76"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A29A2CC"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4A573829" w14:textId="77777777" w:rsidR="00B95779" w:rsidRPr="000E6F32" w:rsidRDefault="00B95779" w:rsidP="00113427">
            <w:pPr>
              <w:keepNext/>
              <w:keepLines/>
              <w:widowControl w:val="0"/>
              <w:bidi w:val="0"/>
              <w:rPr>
                <w:rFonts w:ascii="David" w:hAnsi="David"/>
                <w:color w:val="000000"/>
              </w:rPr>
            </w:pPr>
          </w:p>
        </w:tc>
      </w:tr>
      <w:tr w:rsidR="00B95779" w:rsidRPr="000E6F32" w14:paraId="074036BF"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FAFC3C9"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4F6CC0A"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.17</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2AFE6331" w14:textId="77777777" w:rsidR="00B95779" w:rsidRPr="00615669" w:rsidRDefault="00B95779" w:rsidP="00113427">
            <w:pPr>
              <w:keepNext/>
              <w:keepLines/>
              <w:widowControl w:val="0"/>
              <w:rPr>
                <w:rFonts w:ascii="David" w:hAnsi="David"/>
              </w:rPr>
            </w:pPr>
            <w:r w:rsidRPr="00615669">
              <w:rPr>
                <w:rFonts w:ascii="David" w:hAnsi="David"/>
                <w:rtl/>
              </w:rPr>
              <w:t>כבל מאריך 3 מ'</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7C30142E"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5B83308E"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52EA9D90"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0DAB7F52" w14:textId="77777777" w:rsidR="00B95779" w:rsidRPr="000E6F32" w:rsidRDefault="00B95779" w:rsidP="00113427">
            <w:pPr>
              <w:keepNext/>
              <w:keepLines/>
              <w:widowControl w:val="0"/>
              <w:bidi w:val="0"/>
              <w:rPr>
                <w:rFonts w:ascii="David" w:hAnsi="David"/>
                <w:color w:val="000000"/>
              </w:rPr>
            </w:pPr>
          </w:p>
        </w:tc>
      </w:tr>
      <w:tr w:rsidR="00B95779" w:rsidRPr="000E6F32" w14:paraId="1255E179"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580FB94"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00402D78"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rtl/>
              </w:rPr>
              <w:t>.18</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391CF9C2" w14:textId="77777777" w:rsidR="00B95779" w:rsidRPr="00615669" w:rsidRDefault="00B95779" w:rsidP="00113427">
            <w:pPr>
              <w:keepNext/>
              <w:keepLines/>
              <w:widowControl w:val="0"/>
              <w:rPr>
                <w:rFonts w:ascii="David" w:hAnsi="David"/>
                <w:rtl/>
              </w:rPr>
            </w:pPr>
            <w:r w:rsidRPr="00615669">
              <w:rPr>
                <w:rFonts w:ascii="David" w:hAnsi="David"/>
                <w:rtl/>
              </w:rPr>
              <w:t>מפצל חשמלי 3 שקע</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27A664E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57A3A47" w14:textId="77777777" w:rsidR="00B95779" w:rsidRPr="00615669" w:rsidRDefault="00B95779" w:rsidP="00113427">
            <w:pPr>
              <w:keepNext/>
              <w:keepLines/>
              <w:widowControl w:val="0"/>
              <w:bidi w:val="0"/>
              <w:jc w:val="center"/>
              <w:rPr>
                <w:rFonts w:ascii="David" w:hAnsi="David"/>
              </w:rPr>
            </w:pPr>
            <w:r w:rsidRPr="00615669">
              <w:rPr>
                <w:rFonts w:ascii="David" w:hAnsi="David"/>
              </w:rPr>
              <w:t>20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2D1A8465"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D55DEEB" w14:textId="77777777" w:rsidR="00B95779" w:rsidRPr="000E6F32" w:rsidRDefault="00B95779" w:rsidP="00113427">
            <w:pPr>
              <w:keepNext/>
              <w:keepLines/>
              <w:widowControl w:val="0"/>
              <w:bidi w:val="0"/>
              <w:rPr>
                <w:rFonts w:ascii="David" w:hAnsi="David"/>
                <w:color w:val="000000"/>
              </w:rPr>
            </w:pPr>
          </w:p>
        </w:tc>
      </w:tr>
      <w:tr w:rsidR="00B95779" w:rsidRPr="000E6F32" w14:paraId="7C088048"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03B79B6E"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35D26E7A"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hint="cs"/>
                <w:rtl/>
              </w:rPr>
              <w:t>.1</w:t>
            </w:r>
            <w:r>
              <w:rPr>
                <w:rFonts w:ascii="David" w:hAnsi="David" w:hint="cs"/>
                <w:rtl/>
              </w:rPr>
              <w:t>9</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4E51BE7" w14:textId="77777777" w:rsidR="00B95779" w:rsidRPr="00615669" w:rsidRDefault="00B95779" w:rsidP="00113427">
            <w:pPr>
              <w:keepNext/>
              <w:keepLines/>
              <w:widowControl w:val="0"/>
              <w:rPr>
                <w:rFonts w:ascii="David" w:hAnsi="David"/>
                <w:rtl/>
              </w:rPr>
            </w:pPr>
            <w:r w:rsidRPr="00615669">
              <w:rPr>
                <w:rFonts w:ascii="David" w:hAnsi="David" w:hint="cs"/>
                <w:rtl/>
              </w:rPr>
              <w:t>מפצל חשמלי 6 שקע עם כבל מאריך 3 מ'</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46C681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DE2789A"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4439668A"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91F979E" w14:textId="77777777" w:rsidR="00B95779" w:rsidRPr="000E6F32" w:rsidRDefault="00B95779" w:rsidP="00113427">
            <w:pPr>
              <w:keepNext/>
              <w:keepLines/>
              <w:widowControl w:val="0"/>
              <w:bidi w:val="0"/>
              <w:rPr>
                <w:rFonts w:ascii="David" w:hAnsi="David"/>
                <w:color w:val="000000"/>
              </w:rPr>
            </w:pPr>
          </w:p>
        </w:tc>
      </w:tr>
      <w:tr w:rsidR="00B95779" w:rsidRPr="000E6F32" w14:paraId="7967FCC6"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6D2E3BF8"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1BF9600"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hint="cs"/>
                <w:rtl/>
              </w:rPr>
              <w:t>.20</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4DEA500C" w14:textId="77777777" w:rsidR="00B95779" w:rsidRPr="00615669" w:rsidRDefault="00B95779" w:rsidP="00113427">
            <w:pPr>
              <w:keepNext/>
              <w:keepLines/>
              <w:widowControl w:val="0"/>
              <w:rPr>
                <w:rFonts w:ascii="David" w:hAnsi="David"/>
                <w:rtl/>
              </w:rPr>
            </w:pPr>
            <w:r w:rsidRPr="00615669">
              <w:rPr>
                <w:rFonts w:ascii="David" w:hAnsi="David" w:hint="cs"/>
                <w:rtl/>
              </w:rPr>
              <w:t xml:space="preserve">בטריות </w:t>
            </w:r>
            <w:r w:rsidRPr="00615669">
              <w:rPr>
                <w:rFonts w:ascii="David" w:hAnsi="David" w:hint="cs"/>
              </w:rPr>
              <w:t>AA</w:t>
            </w:r>
            <w:r w:rsidRPr="00615669">
              <w:rPr>
                <w:rFonts w:ascii="David" w:hAnsi="David" w:hint="cs"/>
                <w:rtl/>
              </w:rPr>
              <w:t xml:space="preserve"> </w:t>
            </w:r>
            <w:r w:rsidRPr="00615669">
              <w:rPr>
                <w:rFonts w:ascii="David" w:hAnsi="David"/>
                <w:rtl/>
              </w:rPr>
              <w:t>–</w:t>
            </w:r>
            <w:r w:rsidRPr="00615669">
              <w:rPr>
                <w:rFonts w:ascii="David" w:hAnsi="David" w:hint="cs"/>
                <w:rtl/>
              </w:rPr>
              <w:t xml:space="preserve"> 4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310DB23A"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757B3B0D"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139555B7"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30607D9" w14:textId="77777777" w:rsidR="00B95779" w:rsidRPr="000E6F32" w:rsidRDefault="00B95779" w:rsidP="00113427">
            <w:pPr>
              <w:keepNext/>
              <w:keepLines/>
              <w:widowControl w:val="0"/>
              <w:bidi w:val="0"/>
              <w:rPr>
                <w:rFonts w:ascii="David" w:hAnsi="David"/>
                <w:color w:val="000000"/>
              </w:rPr>
            </w:pPr>
          </w:p>
        </w:tc>
      </w:tr>
      <w:tr w:rsidR="00B95779" w:rsidRPr="000E6F32" w14:paraId="45F78032"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25593C2E"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6B667B1D"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hint="cs"/>
                <w:rtl/>
              </w:rPr>
              <w:t>.21</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558DEF89" w14:textId="77777777" w:rsidR="00B95779" w:rsidRPr="00615669" w:rsidRDefault="00B95779" w:rsidP="00113427">
            <w:pPr>
              <w:keepNext/>
              <w:keepLines/>
              <w:widowControl w:val="0"/>
              <w:rPr>
                <w:rFonts w:ascii="David" w:hAnsi="David"/>
                <w:rtl/>
              </w:rPr>
            </w:pPr>
            <w:r w:rsidRPr="00615669">
              <w:rPr>
                <w:rFonts w:ascii="David" w:hAnsi="David" w:hint="cs"/>
                <w:rtl/>
              </w:rPr>
              <w:t xml:space="preserve">בטריות </w:t>
            </w:r>
            <w:r w:rsidRPr="00615669">
              <w:rPr>
                <w:rFonts w:ascii="David" w:hAnsi="David" w:hint="cs"/>
              </w:rPr>
              <w:t>AAA</w:t>
            </w:r>
            <w:r w:rsidRPr="00615669">
              <w:rPr>
                <w:rFonts w:ascii="David" w:hAnsi="David" w:hint="cs"/>
                <w:rtl/>
              </w:rPr>
              <w:t xml:space="preserve"> </w:t>
            </w:r>
            <w:r w:rsidRPr="00615669">
              <w:rPr>
                <w:rFonts w:ascii="David" w:hAnsi="David"/>
                <w:rtl/>
              </w:rPr>
              <w:t>–</w:t>
            </w:r>
            <w:r w:rsidRPr="00615669">
              <w:rPr>
                <w:rFonts w:ascii="David" w:hAnsi="David" w:hint="cs"/>
                <w:rtl/>
              </w:rPr>
              <w:t xml:space="preserve"> 4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12B391B"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323A8E96" w14:textId="77777777" w:rsidR="00B95779" w:rsidRPr="00615669" w:rsidRDefault="00B95779" w:rsidP="00113427">
            <w:pPr>
              <w:keepNext/>
              <w:keepLines/>
              <w:widowControl w:val="0"/>
              <w:bidi w:val="0"/>
              <w:jc w:val="center"/>
              <w:rPr>
                <w:rFonts w:ascii="David" w:hAnsi="David"/>
              </w:rPr>
            </w:pPr>
            <w:r w:rsidRPr="00615669">
              <w:rPr>
                <w:rFonts w:ascii="David" w:hAnsi="David"/>
              </w:rPr>
              <w:t>100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0B7CD8CD"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4F95EED0" w14:textId="77777777" w:rsidR="00B95779" w:rsidRPr="000E6F32" w:rsidRDefault="00B95779" w:rsidP="00113427">
            <w:pPr>
              <w:keepNext/>
              <w:keepLines/>
              <w:widowControl w:val="0"/>
              <w:bidi w:val="0"/>
              <w:rPr>
                <w:rFonts w:ascii="David" w:hAnsi="David"/>
                <w:color w:val="000000"/>
              </w:rPr>
            </w:pPr>
          </w:p>
        </w:tc>
      </w:tr>
      <w:tr w:rsidR="00B95779" w:rsidRPr="000E6F32" w14:paraId="35D6D242" w14:textId="77777777" w:rsidTr="008F31DB">
        <w:trPr>
          <w:cantSplit/>
          <w:trHeight w:val="285"/>
          <w:jc w:val="center"/>
        </w:trPr>
        <w:tc>
          <w:tcPr>
            <w:tcW w:w="1014" w:type="dxa"/>
            <w:tcBorders>
              <w:top w:val="nil"/>
              <w:left w:val="single" w:sz="4" w:space="0" w:color="auto"/>
              <w:bottom w:val="single" w:sz="4" w:space="0" w:color="auto"/>
              <w:right w:val="single" w:sz="4" w:space="0" w:color="auto"/>
            </w:tcBorders>
          </w:tcPr>
          <w:p w14:paraId="42FDE7D0" w14:textId="77777777" w:rsidR="00B95779" w:rsidRPr="00615669" w:rsidRDefault="00B95779" w:rsidP="00113427">
            <w:pPr>
              <w:keepNext/>
              <w:keepLines/>
              <w:widowControl w:val="0"/>
              <w:rPr>
                <w:rFonts w:ascii="David" w:hAnsi="David"/>
                <w:rtl/>
              </w:rPr>
            </w:pPr>
          </w:p>
        </w:tc>
        <w:tc>
          <w:tcPr>
            <w:tcW w:w="871" w:type="dxa"/>
            <w:tcBorders>
              <w:top w:val="nil"/>
              <w:left w:val="single" w:sz="4" w:space="0" w:color="auto"/>
              <w:bottom w:val="single" w:sz="4" w:space="0" w:color="auto"/>
              <w:right w:val="single" w:sz="4" w:space="0" w:color="auto"/>
            </w:tcBorders>
          </w:tcPr>
          <w:p w14:paraId="21B2F4C0" w14:textId="77777777" w:rsidR="00B95779" w:rsidRPr="00615669" w:rsidRDefault="00B95779" w:rsidP="00113427">
            <w:pPr>
              <w:keepNext/>
              <w:keepLines/>
              <w:widowControl w:val="0"/>
              <w:rPr>
                <w:rFonts w:ascii="David" w:hAnsi="David"/>
                <w:rtl/>
              </w:rPr>
            </w:pPr>
            <w:r>
              <w:rPr>
                <w:rFonts w:ascii="David" w:hAnsi="David" w:hint="cs"/>
                <w:rtl/>
              </w:rPr>
              <w:t>ו</w:t>
            </w:r>
            <w:r w:rsidRPr="00615669">
              <w:rPr>
                <w:rFonts w:ascii="David" w:hAnsi="David" w:hint="cs"/>
                <w:rtl/>
              </w:rPr>
              <w:t>.22</w:t>
            </w:r>
          </w:p>
        </w:tc>
        <w:tc>
          <w:tcPr>
            <w:tcW w:w="3775" w:type="dxa"/>
            <w:gridSpan w:val="2"/>
            <w:tcBorders>
              <w:top w:val="nil"/>
              <w:left w:val="single" w:sz="4" w:space="0" w:color="auto"/>
              <w:bottom w:val="single" w:sz="4" w:space="0" w:color="auto"/>
              <w:right w:val="single" w:sz="4" w:space="0" w:color="auto"/>
            </w:tcBorders>
            <w:shd w:val="clear" w:color="auto" w:fill="auto"/>
            <w:noWrap/>
            <w:vAlign w:val="bottom"/>
          </w:tcPr>
          <w:p w14:paraId="69642996" w14:textId="77777777" w:rsidR="00B95779" w:rsidRPr="00615669" w:rsidRDefault="00B95779" w:rsidP="00113427">
            <w:pPr>
              <w:keepNext/>
              <w:keepLines/>
              <w:widowControl w:val="0"/>
              <w:rPr>
                <w:rFonts w:ascii="David" w:hAnsi="David"/>
                <w:rtl/>
              </w:rPr>
            </w:pPr>
            <w:r w:rsidRPr="00615669">
              <w:rPr>
                <w:rFonts w:ascii="David" w:hAnsi="David" w:hint="cs"/>
                <w:rtl/>
              </w:rPr>
              <w:t xml:space="preserve">בטריות </w:t>
            </w:r>
            <w:r w:rsidRPr="00615669">
              <w:rPr>
                <w:rFonts w:ascii="David" w:hAnsi="David" w:hint="cs"/>
              </w:rPr>
              <w:t>D</w:t>
            </w:r>
            <w:r w:rsidRPr="00615669">
              <w:rPr>
                <w:rFonts w:ascii="David" w:hAnsi="David" w:hint="cs"/>
                <w:rtl/>
              </w:rPr>
              <w:t xml:space="preserve"> </w:t>
            </w:r>
            <w:r w:rsidRPr="00615669">
              <w:rPr>
                <w:rFonts w:ascii="David" w:hAnsi="David"/>
                <w:rtl/>
              </w:rPr>
              <w:t>–</w:t>
            </w:r>
            <w:r w:rsidRPr="00615669">
              <w:rPr>
                <w:rFonts w:ascii="David" w:hAnsi="David" w:hint="cs"/>
                <w:rtl/>
              </w:rPr>
              <w:t xml:space="preserve"> 2 יח'</w:t>
            </w:r>
          </w:p>
        </w:tc>
        <w:tc>
          <w:tcPr>
            <w:tcW w:w="1275" w:type="dxa"/>
            <w:tcBorders>
              <w:top w:val="nil"/>
              <w:left w:val="single" w:sz="4" w:space="0" w:color="auto"/>
              <w:bottom w:val="single" w:sz="4" w:space="0" w:color="auto"/>
              <w:right w:val="single" w:sz="4" w:space="0" w:color="auto"/>
            </w:tcBorders>
            <w:shd w:val="clear" w:color="auto" w:fill="auto"/>
            <w:noWrap/>
            <w:vAlign w:val="bottom"/>
          </w:tcPr>
          <w:p w14:paraId="429C5667" w14:textId="77777777" w:rsidR="00B95779" w:rsidRPr="00615669" w:rsidRDefault="00B95779" w:rsidP="00113427">
            <w:pPr>
              <w:keepNext/>
              <w:keepLines/>
              <w:widowControl w:val="0"/>
              <w:bidi w:val="0"/>
              <w:jc w:val="center"/>
              <w:rPr>
                <w:rFonts w:ascii="David" w:hAnsi="David"/>
              </w:rPr>
            </w:pPr>
          </w:p>
        </w:tc>
        <w:tc>
          <w:tcPr>
            <w:tcW w:w="954" w:type="dxa"/>
            <w:tcBorders>
              <w:top w:val="nil"/>
              <w:left w:val="single" w:sz="4" w:space="0" w:color="auto"/>
              <w:bottom w:val="single" w:sz="4" w:space="0" w:color="auto"/>
              <w:right w:val="single" w:sz="4" w:space="0" w:color="auto"/>
            </w:tcBorders>
            <w:vAlign w:val="bottom"/>
          </w:tcPr>
          <w:p w14:paraId="02AB9160" w14:textId="77777777" w:rsidR="00B95779" w:rsidRPr="00615669" w:rsidRDefault="00B95779" w:rsidP="00113427">
            <w:pPr>
              <w:keepNext/>
              <w:keepLines/>
              <w:widowControl w:val="0"/>
              <w:bidi w:val="0"/>
              <w:jc w:val="center"/>
              <w:rPr>
                <w:rFonts w:ascii="David" w:hAnsi="David"/>
              </w:rPr>
            </w:pPr>
            <w:r w:rsidRPr="00615669">
              <w:rPr>
                <w:rFonts w:ascii="David" w:hAnsi="David"/>
              </w:rPr>
              <w:t>50</w:t>
            </w:r>
          </w:p>
        </w:tc>
        <w:tc>
          <w:tcPr>
            <w:tcW w:w="1560" w:type="dxa"/>
            <w:tcBorders>
              <w:top w:val="nil"/>
              <w:left w:val="single" w:sz="4" w:space="0" w:color="auto"/>
              <w:bottom w:val="single" w:sz="4" w:space="0" w:color="auto"/>
              <w:right w:val="single" w:sz="4" w:space="0" w:color="auto"/>
            </w:tcBorders>
            <w:shd w:val="clear" w:color="auto" w:fill="auto"/>
            <w:noWrap/>
            <w:vAlign w:val="bottom"/>
          </w:tcPr>
          <w:p w14:paraId="0AF4CF31" w14:textId="77777777" w:rsidR="00B95779" w:rsidRPr="00615669" w:rsidRDefault="00B95779" w:rsidP="00113427">
            <w:pPr>
              <w:keepNext/>
              <w:keepLines/>
              <w:widowControl w:val="0"/>
              <w:bidi w:val="0"/>
              <w:rPr>
                <w:rFonts w:ascii="David" w:hAnsi="David"/>
              </w:rPr>
            </w:pPr>
          </w:p>
        </w:tc>
        <w:tc>
          <w:tcPr>
            <w:tcW w:w="761" w:type="dxa"/>
            <w:tcBorders>
              <w:top w:val="nil"/>
              <w:left w:val="single" w:sz="4" w:space="0" w:color="auto"/>
              <w:bottom w:val="single" w:sz="4" w:space="0" w:color="auto"/>
              <w:right w:val="single" w:sz="4" w:space="0" w:color="auto"/>
            </w:tcBorders>
          </w:tcPr>
          <w:p w14:paraId="6CBD50EF" w14:textId="77777777" w:rsidR="00B95779" w:rsidRPr="000E6F32" w:rsidRDefault="00B95779" w:rsidP="00113427">
            <w:pPr>
              <w:keepNext/>
              <w:keepLines/>
              <w:widowControl w:val="0"/>
              <w:bidi w:val="0"/>
              <w:rPr>
                <w:rFonts w:ascii="David" w:hAnsi="David"/>
                <w:color w:val="000000"/>
              </w:rPr>
            </w:pPr>
          </w:p>
        </w:tc>
      </w:tr>
      <w:tr w:rsidR="00B95779" w:rsidRPr="000E6F32" w14:paraId="706E0220"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0D4CF8D5" w14:textId="77777777" w:rsidR="00B95779" w:rsidRPr="00615669" w:rsidRDefault="00B95779" w:rsidP="00113427">
            <w:pPr>
              <w:keepNext/>
              <w:keepLines/>
              <w:widowControl w:val="0"/>
              <w:bidi w:val="0"/>
              <w:rPr>
                <w:rFonts w:ascii="David" w:hAnsi="David"/>
                <w:b/>
                <w:bCs/>
                <w:u w:val="single"/>
                <w:rtl/>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5CF2C876" w14:textId="77777777" w:rsidR="00B95779" w:rsidRPr="00615669" w:rsidRDefault="00B95779" w:rsidP="00113427">
            <w:pPr>
              <w:keepNext/>
              <w:keepLines/>
              <w:widowControl w:val="0"/>
              <w:bidi w:val="0"/>
              <w:rPr>
                <w:rFonts w:ascii="David" w:hAnsi="David"/>
                <w:b/>
                <w:bCs/>
                <w:u w:val="single"/>
                <w:rtl/>
              </w:rPr>
            </w:pPr>
            <w:r w:rsidRPr="00615669">
              <w:rPr>
                <w:rFonts w:ascii="David" w:hAnsi="David"/>
                <w:b/>
                <w:bCs/>
                <w:u w:val="single"/>
                <w:rtl/>
              </w:rPr>
              <w:t>סה"כ פרק ו'</w:t>
            </w:r>
          </w:p>
        </w:tc>
        <w:tc>
          <w:tcPr>
            <w:tcW w:w="761" w:type="dxa"/>
            <w:tcBorders>
              <w:top w:val="nil"/>
              <w:left w:val="single" w:sz="4" w:space="0" w:color="auto"/>
              <w:bottom w:val="single" w:sz="4" w:space="0" w:color="auto"/>
              <w:right w:val="single" w:sz="4" w:space="0" w:color="auto"/>
            </w:tcBorders>
            <w:shd w:val="clear" w:color="auto" w:fill="auto"/>
          </w:tcPr>
          <w:p w14:paraId="690142D6" w14:textId="77777777" w:rsidR="00B95779" w:rsidRPr="000E6F32" w:rsidRDefault="00B95779" w:rsidP="00113427">
            <w:pPr>
              <w:keepNext/>
              <w:keepLines/>
              <w:widowControl w:val="0"/>
              <w:bidi w:val="0"/>
              <w:rPr>
                <w:rFonts w:ascii="David" w:hAnsi="David"/>
                <w:color w:val="000000"/>
              </w:rPr>
            </w:pPr>
          </w:p>
        </w:tc>
      </w:tr>
      <w:tr w:rsidR="00B95779" w:rsidRPr="000E6F32" w14:paraId="6232A1D2"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47548587" w14:textId="77777777" w:rsidR="00B95779" w:rsidRPr="000E6F32" w:rsidRDefault="00B95779" w:rsidP="00113427">
            <w:pPr>
              <w:keepNext/>
              <w:keepLines/>
              <w:widowControl w:val="0"/>
              <w:bidi w:val="0"/>
              <w:rPr>
                <w:rFonts w:ascii="David" w:hAnsi="David"/>
                <w:b/>
                <w:bCs/>
                <w:color w:val="000000"/>
                <w:u w:val="single"/>
              </w:rPr>
            </w:pPr>
          </w:p>
        </w:tc>
        <w:tc>
          <w:tcPr>
            <w:tcW w:w="7445" w:type="dxa"/>
            <w:gridSpan w:val="4"/>
            <w:tcBorders>
              <w:top w:val="nil"/>
              <w:left w:val="single" w:sz="4" w:space="0" w:color="auto"/>
              <w:bottom w:val="single" w:sz="4" w:space="0" w:color="auto"/>
              <w:right w:val="single" w:sz="4" w:space="0" w:color="auto"/>
            </w:tcBorders>
            <w:shd w:val="clear" w:color="auto" w:fill="BFBFBF"/>
          </w:tcPr>
          <w:p w14:paraId="10936848" w14:textId="41847831" w:rsidR="00B95779" w:rsidRPr="000E6F32" w:rsidRDefault="00B95779" w:rsidP="00113427">
            <w:pPr>
              <w:keepNext/>
              <w:keepLines/>
              <w:widowControl w:val="0"/>
              <w:bidi w:val="0"/>
              <w:rPr>
                <w:rFonts w:ascii="David" w:hAnsi="David"/>
                <w:b/>
                <w:bCs/>
                <w:color w:val="000000"/>
                <w:u w:val="single"/>
                <w:rtl/>
              </w:rPr>
            </w:pPr>
            <w:r w:rsidRPr="000E6F32">
              <w:rPr>
                <w:rFonts w:ascii="David" w:hAnsi="David"/>
                <w:b/>
                <w:bCs/>
                <w:color w:val="000000"/>
                <w:u w:val="single"/>
              </w:rPr>
              <w:t xml:space="preserve">F = </w:t>
            </w:r>
            <w:r w:rsidR="00B85431">
              <w:rPr>
                <w:rFonts w:ascii="David" w:hAnsi="David"/>
                <w:b/>
                <w:bCs/>
                <w:color w:val="000000"/>
                <w:u w:val="single"/>
              </w:rPr>
              <w:t>10</w:t>
            </w:r>
            <w:r w:rsidRPr="000E6F32">
              <w:rPr>
                <w:rFonts w:ascii="David" w:hAnsi="David"/>
                <w:b/>
                <w:bCs/>
                <w:color w:val="000000"/>
                <w:u w:val="single"/>
              </w:rPr>
              <w:t xml:space="preserve">% X </w:t>
            </w:r>
            <w:r w:rsidRPr="000E6F32">
              <w:rPr>
                <w:rFonts w:ascii="David" w:hAnsi="David"/>
                <w:b/>
                <w:bCs/>
                <w:color w:val="000000"/>
                <w:u w:val="single"/>
                <w:rtl/>
              </w:rPr>
              <w:t>סה"כ פרק ו'</w:t>
            </w:r>
          </w:p>
        </w:tc>
        <w:tc>
          <w:tcPr>
            <w:tcW w:w="761" w:type="dxa"/>
            <w:tcBorders>
              <w:top w:val="nil"/>
              <w:left w:val="single" w:sz="4" w:space="0" w:color="auto"/>
              <w:bottom w:val="single" w:sz="4" w:space="0" w:color="auto"/>
              <w:right w:val="single" w:sz="4" w:space="0" w:color="auto"/>
            </w:tcBorders>
            <w:shd w:val="clear" w:color="auto" w:fill="auto"/>
          </w:tcPr>
          <w:p w14:paraId="02145CA4" w14:textId="77777777" w:rsidR="00B95779" w:rsidRPr="000E6F32" w:rsidRDefault="00B95779" w:rsidP="00113427">
            <w:pPr>
              <w:keepNext/>
              <w:keepLines/>
              <w:widowControl w:val="0"/>
              <w:bidi w:val="0"/>
              <w:rPr>
                <w:rFonts w:ascii="David" w:hAnsi="David"/>
                <w:color w:val="000000"/>
              </w:rPr>
            </w:pPr>
          </w:p>
        </w:tc>
      </w:tr>
      <w:tr w:rsidR="00B95779" w:rsidRPr="000E6F32" w14:paraId="2BF212BC" w14:textId="77777777" w:rsidTr="008F31DB">
        <w:trPr>
          <w:cantSplit/>
          <w:trHeight w:val="285"/>
          <w:jc w:val="center"/>
        </w:trPr>
        <w:tc>
          <w:tcPr>
            <w:tcW w:w="2004" w:type="dxa"/>
            <w:gridSpan w:val="3"/>
            <w:tcBorders>
              <w:top w:val="nil"/>
              <w:left w:val="single" w:sz="4" w:space="0" w:color="auto"/>
              <w:bottom w:val="single" w:sz="4" w:space="0" w:color="auto"/>
              <w:right w:val="single" w:sz="4" w:space="0" w:color="auto"/>
            </w:tcBorders>
            <w:shd w:val="clear" w:color="auto" w:fill="BFBFBF"/>
          </w:tcPr>
          <w:p w14:paraId="4B76CF81" w14:textId="77777777" w:rsidR="00B95779" w:rsidRPr="000E6F32" w:rsidRDefault="00B95779" w:rsidP="00113427">
            <w:pPr>
              <w:keepNext/>
              <w:keepLines/>
              <w:widowControl w:val="0"/>
              <w:bidi w:val="0"/>
              <w:jc w:val="center"/>
              <w:rPr>
                <w:rFonts w:ascii="David" w:hAnsi="David"/>
                <w:color w:val="000000"/>
                <w:rtl/>
              </w:rPr>
            </w:pPr>
            <w:r w:rsidRPr="000E6F32">
              <w:rPr>
                <w:rFonts w:ascii="David" w:hAnsi="David"/>
                <w:color w:val="000000"/>
                <w:rtl/>
              </w:rPr>
              <w:t>מרכיב</w:t>
            </w:r>
          </w:p>
          <w:p w14:paraId="28036D05" w14:textId="77777777" w:rsidR="00B95779" w:rsidRPr="000E6F32" w:rsidRDefault="00B95779" w:rsidP="00113427">
            <w:pPr>
              <w:keepNext/>
              <w:keepLines/>
              <w:widowControl w:val="0"/>
              <w:bidi w:val="0"/>
              <w:jc w:val="center"/>
              <w:rPr>
                <w:rFonts w:ascii="David" w:hAnsi="David"/>
                <w:color w:val="000000"/>
                <w:rtl/>
              </w:rPr>
            </w:pPr>
            <w:r w:rsidRPr="000E6F32">
              <w:rPr>
                <w:rFonts w:ascii="David" w:hAnsi="David"/>
                <w:color w:val="000000"/>
              </w:rPr>
              <w:t>P</w:t>
            </w:r>
          </w:p>
        </w:tc>
        <w:tc>
          <w:tcPr>
            <w:tcW w:w="7445" w:type="dxa"/>
            <w:gridSpan w:val="4"/>
            <w:tcBorders>
              <w:top w:val="nil"/>
              <w:left w:val="single" w:sz="4" w:space="0" w:color="auto"/>
              <w:bottom w:val="single" w:sz="4" w:space="0" w:color="auto"/>
              <w:right w:val="single" w:sz="4" w:space="0" w:color="auto"/>
            </w:tcBorders>
            <w:shd w:val="clear" w:color="auto" w:fill="BFBFBF"/>
          </w:tcPr>
          <w:p w14:paraId="267A1489" w14:textId="77777777" w:rsidR="00B95779" w:rsidRPr="000E6F32" w:rsidRDefault="00B95779" w:rsidP="00113427">
            <w:pPr>
              <w:keepNext/>
              <w:keepLines/>
              <w:widowControl w:val="0"/>
              <w:bidi w:val="0"/>
              <w:rPr>
                <w:rFonts w:ascii="David" w:hAnsi="David"/>
                <w:color w:val="000000"/>
              </w:rPr>
            </w:pPr>
            <w:r w:rsidRPr="000E6F32">
              <w:rPr>
                <w:rFonts w:ascii="David" w:hAnsi="David"/>
                <w:color w:val="000000"/>
                <w:rtl/>
              </w:rPr>
              <w:t>סה"כ (כולל מע"מ)</w:t>
            </w:r>
            <w:r w:rsidRPr="000E6F32">
              <w:rPr>
                <w:rFonts w:ascii="David" w:hAnsi="David"/>
                <w:color w:val="000000"/>
              </w:rPr>
              <w:t xml:space="preserve"> A</w:t>
            </w:r>
            <w:r w:rsidRPr="000E6F32">
              <w:rPr>
                <w:rFonts w:ascii="David" w:hAnsi="David"/>
                <w:color w:val="000000"/>
                <w:rtl/>
              </w:rPr>
              <w:t>+</w:t>
            </w:r>
            <w:r w:rsidRPr="000E6F32">
              <w:rPr>
                <w:rFonts w:ascii="David" w:hAnsi="David"/>
                <w:color w:val="000000"/>
              </w:rPr>
              <w:t>B</w:t>
            </w:r>
            <w:r w:rsidRPr="000E6F32">
              <w:rPr>
                <w:rFonts w:ascii="David" w:hAnsi="David"/>
                <w:color w:val="000000"/>
                <w:rtl/>
              </w:rPr>
              <w:t>+</w:t>
            </w:r>
            <w:r w:rsidRPr="000E6F32">
              <w:rPr>
                <w:rFonts w:ascii="David" w:hAnsi="David"/>
                <w:color w:val="000000"/>
              </w:rPr>
              <w:t>C</w:t>
            </w:r>
            <w:r w:rsidRPr="000E6F32">
              <w:rPr>
                <w:rFonts w:ascii="David" w:hAnsi="David"/>
                <w:color w:val="000000"/>
                <w:rtl/>
              </w:rPr>
              <w:t>+</w:t>
            </w:r>
            <w:r w:rsidRPr="000E6F32">
              <w:rPr>
                <w:rFonts w:ascii="David" w:hAnsi="David"/>
                <w:color w:val="000000"/>
              </w:rPr>
              <w:t>D</w:t>
            </w:r>
            <w:r w:rsidRPr="000E6F32">
              <w:rPr>
                <w:rFonts w:ascii="David" w:hAnsi="David"/>
                <w:color w:val="000000"/>
                <w:rtl/>
              </w:rPr>
              <w:t>+</w:t>
            </w:r>
            <w:r w:rsidRPr="000E6F32">
              <w:rPr>
                <w:rFonts w:ascii="David" w:hAnsi="David"/>
                <w:color w:val="000000"/>
              </w:rPr>
              <w:t>E</w:t>
            </w:r>
            <w:r w:rsidRPr="000E6F32">
              <w:rPr>
                <w:rFonts w:ascii="David" w:hAnsi="David"/>
                <w:color w:val="000000"/>
                <w:rtl/>
              </w:rPr>
              <w:t>+</w:t>
            </w:r>
            <w:r w:rsidRPr="000E6F32">
              <w:rPr>
                <w:rFonts w:ascii="David" w:hAnsi="David"/>
                <w:color w:val="000000"/>
              </w:rPr>
              <w:t xml:space="preserve">F </w:t>
            </w:r>
          </w:p>
        </w:tc>
        <w:tc>
          <w:tcPr>
            <w:tcW w:w="761" w:type="dxa"/>
            <w:tcBorders>
              <w:top w:val="nil"/>
              <w:left w:val="single" w:sz="4" w:space="0" w:color="auto"/>
              <w:bottom w:val="single" w:sz="4" w:space="0" w:color="auto"/>
              <w:right w:val="single" w:sz="4" w:space="0" w:color="auto"/>
            </w:tcBorders>
          </w:tcPr>
          <w:p w14:paraId="34729CB1" w14:textId="77777777" w:rsidR="00B95779" w:rsidRPr="000E6F32" w:rsidRDefault="00B95779" w:rsidP="00113427">
            <w:pPr>
              <w:keepNext/>
              <w:keepLines/>
              <w:widowControl w:val="0"/>
              <w:bidi w:val="0"/>
              <w:rPr>
                <w:rFonts w:ascii="David" w:hAnsi="David"/>
                <w:color w:val="000000"/>
              </w:rPr>
            </w:pPr>
          </w:p>
        </w:tc>
      </w:tr>
    </w:tbl>
    <w:p w14:paraId="00C58760" w14:textId="77777777" w:rsidR="00B95779" w:rsidRDefault="00B95779" w:rsidP="00113427">
      <w:pPr>
        <w:keepNext/>
        <w:keepLines/>
        <w:widowControl w:val="0"/>
        <w:tabs>
          <w:tab w:val="left" w:pos="709"/>
        </w:tabs>
        <w:spacing w:line="360" w:lineRule="exact"/>
        <w:ind w:left="300"/>
        <w:jc w:val="both"/>
        <w:rPr>
          <w:rFonts w:ascii="David" w:hAnsi="David"/>
          <w:b/>
          <w:bCs/>
          <w:color w:val="222222"/>
        </w:rPr>
      </w:pPr>
    </w:p>
    <w:p w14:paraId="34E70F85" w14:textId="77777777" w:rsidR="0085696C" w:rsidRDefault="0085696C" w:rsidP="00113427">
      <w:pPr>
        <w:keepNext/>
        <w:keepLines/>
        <w:widowControl w:val="0"/>
        <w:tabs>
          <w:tab w:val="left" w:pos="709"/>
        </w:tabs>
        <w:spacing w:line="360" w:lineRule="exact"/>
        <w:ind w:left="298"/>
        <w:jc w:val="both"/>
        <w:rPr>
          <w:b/>
          <w:bCs/>
          <w:u w:val="single"/>
        </w:rPr>
      </w:pPr>
      <w:bookmarkStart w:id="175" w:name="_Ref488407973"/>
    </w:p>
    <w:p w14:paraId="1F4B2A26" w14:textId="77777777" w:rsidR="0085696C" w:rsidRDefault="001A0C02" w:rsidP="00113427">
      <w:pPr>
        <w:keepNext/>
        <w:keepLines/>
        <w:widowControl w:val="0"/>
        <w:bidi w:val="0"/>
        <w:rPr>
          <w:b/>
          <w:bCs/>
          <w:sz w:val="40"/>
          <w:szCs w:val="40"/>
          <w:u w:val="single"/>
        </w:rPr>
      </w:pPr>
      <w:r>
        <w:rPr>
          <w:b/>
          <w:bCs/>
          <w:rtl/>
        </w:rPr>
        <w:br w:type="page"/>
      </w:r>
      <w:bookmarkEnd w:id="130"/>
      <w:bookmarkEnd w:id="175"/>
    </w:p>
    <w:p w14:paraId="219CC810" w14:textId="77777777" w:rsidR="0085696C" w:rsidRDefault="001A0C02" w:rsidP="00113427">
      <w:pPr>
        <w:keepNext/>
        <w:keepLines/>
        <w:widowControl w:val="0"/>
        <w:spacing w:line="276" w:lineRule="auto"/>
        <w:ind w:left="720"/>
        <w:rPr>
          <w:b/>
          <w:bCs/>
          <w:u w:val="single"/>
        </w:rPr>
      </w:pPr>
      <w:bookmarkStart w:id="176" w:name="_Hlk518812118"/>
      <w:r>
        <w:rPr>
          <w:b/>
          <w:bCs/>
          <w:u w:val="single"/>
          <w:rtl/>
        </w:rPr>
        <w:lastRenderedPageBreak/>
        <w:t>על החתום:</w:t>
      </w:r>
    </w:p>
    <w:p w14:paraId="16B3DE40" w14:textId="77777777" w:rsidR="0085696C" w:rsidRDefault="001A0C02" w:rsidP="00113427">
      <w:pPr>
        <w:keepNext/>
        <w:keepLines/>
        <w:widowControl w:val="0"/>
        <w:spacing w:line="276" w:lineRule="auto"/>
        <w:ind w:left="720"/>
        <w:rPr>
          <w:rtl/>
        </w:rPr>
      </w:pPr>
      <w:r>
        <w:rPr>
          <w:rtl/>
        </w:rPr>
        <w:t>__________________                                                ____________________</w:t>
      </w:r>
    </w:p>
    <w:p w14:paraId="0D620393" w14:textId="77777777" w:rsidR="0085696C" w:rsidRDefault="001A0C02" w:rsidP="00113427">
      <w:pPr>
        <w:keepNext/>
        <w:keepLines/>
        <w:widowControl w:val="0"/>
        <w:spacing w:line="276" w:lineRule="auto"/>
        <w:ind w:firstLine="720"/>
        <w:rPr>
          <w:rtl/>
        </w:rPr>
      </w:pPr>
      <w:r>
        <w:rPr>
          <w:rtl/>
        </w:rPr>
        <w:t xml:space="preserve">      חותמת התאגיד                                                                       תאריך</w:t>
      </w:r>
    </w:p>
    <w:p w14:paraId="042FD0B8" w14:textId="77777777" w:rsidR="0085696C" w:rsidRDefault="0085696C" w:rsidP="00113427">
      <w:pPr>
        <w:keepNext/>
        <w:keepLines/>
        <w:widowControl w:val="0"/>
        <w:spacing w:line="276" w:lineRule="auto"/>
        <w:ind w:left="720"/>
        <w:rPr>
          <w:rtl/>
        </w:rPr>
      </w:pPr>
    </w:p>
    <w:p w14:paraId="3966E86A" w14:textId="77777777" w:rsidR="0085696C" w:rsidRDefault="001A0C02" w:rsidP="00113427">
      <w:pPr>
        <w:keepNext/>
        <w:keepLines/>
        <w:widowControl w:val="0"/>
        <w:spacing w:line="276" w:lineRule="auto"/>
        <w:ind w:left="720"/>
        <w:rPr>
          <w:rtl/>
        </w:rPr>
      </w:pPr>
      <w:r>
        <w:rPr>
          <w:rtl/>
        </w:rPr>
        <w:t>________________                     ___________                _______________</w:t>
      </w:r>
    </w:p>
    <w:p w14:paraId="3BEF0A3B" w14:textId="77777777" w:rsidR="0085696C" w:rsidRDefault="001A0C02" w:rsidP="00113427">
      <w:pPr>
        <w:keepNext/>
        <w:keepLines/>
        <w:widowControl w:val="0"/>
        <w:spacing w:line="276" w:lineRule="auto"/>
        <w:ind w:left="360" w:firstLine="360"/>
        <w:rPr>
          <w:rtl/>
        </w:rPr>
      </w:pPr>
      <w:r>
        <w:rPr>
          <w:rtl/>
        </w:rPr>
        <w:t xml:space="preserve"> חתימת מורשה חתימה                           תאריך                          שם מורשה החתימה</w:t>
      </w:r>
    </w:p>
    <w:p w14:paraId="5C6841D0" w14:textId="77777777" w:rsidR="0085696C" w:rsidRDefault="0085696C" w:rsidP="00113427">
      <w:pPr>
        <w:keepNext/>
        <w:keepLines/>
        <w:widowControl w:val="0"/>
        <w:spacing w:line="276" w:lineRule="auto"/>
        <w:ind w:left="720"/>
        <w:rPr>
          <w:rtl/>
        </w:rPr>
      </w:pPr>
    </w:p>
    <w:p w14:paraId="26B1B43C" w14:textId="77777777" w:rsidR="0085696C" w:rsidRDefault="001A0C02" w:rsidP="00113427">
      <w:pPr>
        <w:keepNext/>
        <w:keepLines/>
        <w:widowControl w:val="0"/>
        <w:spacing w:line="276" w:lineRule="auto"/>
        <w:ind w:left="720"/>
        <w:rPr>
          <w:rtl/>
        </w:rPr>
      </w:pPr>
      <w:r>
        <w:rPr>
          <w:rtl/>
        </w:rPr>
        <w:t>________________                      __________                 _______________</w:t>
      </w:r>
    </w:p>
    <w:p w14:paraId="0A5C3C50" w14:textId="77777777" w:rsidR="0085696C" w:rsidRDefault="001A0C02" w:rsidP="00113427">
      <w:pPr>
        <w:keepNext/>
        <w:keepLines/>
        <w:widowControl w:val="0"/>
        <w:spacing w:line="276" w:lineRule="auto"/>
        <w:ind w:left="720"/>
        <w:rPr>
          <w:rtl/>
        </w:rPr>
      </w:pPr>
      <w:r>
        <w:rPr>
          <w:rtl/>
        </w:rPr>
        <w:t>חתימת מורשה חתימה                           תאריך                           שם מורשה החתימה</w:t>
      </w:r>
    </w:p>
    <w:p w14:paraId="0F828CBA" w14:textId="77777777" w:rsidR="0085696C" w:rsidRDefault="0085696C" w:rsidP="00113427">
      <w:pPr>
        <w:keepNext/>
        <w:keepLines/>
        <w:widowControl w:val="0"/>
        <w:spacing w:line="276" w:lineRule="auto"/>
        <w:ind w:left="720"/>
        <w:jc w:val="center"/>
        <w:rPr>
          <w:b/>
          <w:bCs/>
          <w:u w:val="single"/>
          <w:rtl/>
        </w:rPr>
      </w:pPr>
    </w:p>
    <w:p w14:paraId="1E5D6FDF" w14:textId="77777777" w:rsidR="0085696C" w:rsidRDefault="0085696C" w:rsidP="00113427">
      <w:pPr>
        <w:keepNext/>
        <w:keepLines/>
        <w:widowControl w:val="0"/>
        <w:spacing w:line="276" w:lineRule="auto"/>
        <w:ind w:left="720"/>
        <w:jc w:val="center"/>
        <w:rPr>
          <w:b/>
          <w:bCs/>
          <w:u w:val="single"/>
          <w:rtl/>
        </w:rPr>
      </w:pPr>
    </w:p>
    <w:p w14:paraId="01998F9D" w14:textId="77777777" w:rsidR="0085696C" w:rsidRDefault="001A0C02" w:rsidP="00113427">
      <w:pPr>
        <w:keepNext/>
        <w:keepLines/>
        <w:widowControl w:val="0"/>
        <w:spacing w:line="276" w:lineRule="auto"/>
        <w:ind w:left="720"/>
        <w:jc w:val="center"/>
        <w:outlineLvl w:val="2"/>
        <w:rPr>
          <w:rtl/>
        </w:rPr>
      </w:pPr>
      <w:bookmarkStart w:id="177" w:name="H3_אימות_חתימה"/>
      <w:r>
        <w:rPr>
          <w:b/>
          <w:bCs/>
          <w:u w:val="single"/>
          <w:rtl/>
        </w:rPr>
        <w:t>אימות חתימה</w:t>
      </w:r>
    </w:p>
    <w:bookmarkEnd w:id="177"/>
    <w:p w14:paraId="7B272617" w14:textId="77777777" w:rsidR="0085696C" w:rsidRDefault="0085696C" w:rsidP="00113427">
      <w:pPr>
        <w:keepNext/>
        <w:keepLines/>
        <w:widowControl w:val="0"/>
        <w:spacing w:line="276" w:lineRule="auto"/>
        <w:ind w:left="720"/>
        <w:jc w:val="center"/>
        <w:rPr>
          <w:rtl/>
        </w:rPr>
      </w:pPr>
    </w:p>
    <w:p w14:paraId="27ED3911" w14:textId="77777777" w:rsidR="0085696C" w:rsidRDefault="001A0C02" w:rsidP="00113427">
      <w:pPr>
        <w:keepNext/>
        <w:keepLines/>
        <w:widowControl w:val="0"/>
        <w:spacing w:line="276" w:lineRule="auto"/>
        <w:ind w:left="720"/>
        <w:jc w:val="both"/>
        <w:rPr>
          <w:rtl/>
        </w:rPr>
      </w:pPr>
      <w:r>
        <w:rPr>
          <w:rtl/>
        </w:rPr>
        <w:t>אני הח"מ ____________ עו"ד שכתובתי ______________ מאשר בזה שהמציע ___________ החתום לעיל הנו תאגיד הרשום כדין בישראל אצל רשם  __________ וכי ה"ה ___________________ ו- _______________ אשר חתמו בפני מטעם המציע על הצעה זו, מוסמכים לעשות כן ולחייב את המציע בחתימותיהם.</w:t>
      </w:r>
    </w:p>
    <w:p w14:paraId="52B3182B" w14:textId="77777777" w:rsidR="0085696C" w:rsidRDefault="001A0C02" w:rsidP="00113427">
      <w:pPr>
        <w:keepNext/>
        <w:keepLines/>
        <w:widowControl w:val="0"/>
        <w:spacing w:line="276" w:lineRule="auto"/>
        <w:ind w:left="720"/>
        <w:rPr>
          <w:rtl/>
        </w:rPr>
      </w:pPr>
      <w:r>
        <w:rPr>
          <w:rtl/>
        </w:rPr>
        <w:t>___________________                                         ____________________</w:t>
      </w:r>
    </w:p>
    <w:p w14:paraId="3BB2FF0A" w14:textId="77777777" w:rsidR="0085696C" w:rsidRDefault="001A0C02" w:rsidP="00113427">
      <w:pPr>
        <w:keepNext/>
        <w:keepLines/>
        <w:widowControl w:val="0"/>
        <w:spacing w:line="276" w:lineRule="auto"/>
        <w:ind w:left="720" w:firstLine="720"/>
        <w:rPr>
          <w:rtl/>
        </w:rPr>
      </w:pPr>
      <w:r>
        <w:rPr>
          <w:rtl/>
        </w:rPr>
        <w:t>תאריך                                                                                 עו"ד</w:t>
      </w:r>
    </w:p>
    <w:bookmarkEnd w:id="118"/>
    <w:bookmarkEnd w:id="176"/>
    <w:p w14:paraId="57BFFAF9" w14:textId="26423A1C" w:rsidR="0085696C" w:rsidRDefault="001A0C02" w:rsidP="00113427">
      <w:pPr>
        <w:keepNext/>
        <w:keepLines/>
        <w:widowControl w:val="0"/>
        <w:rPr>
          <w:rFonts w:ascii="David" w:hAnsi="David"/>
          <w:b/>
          <w:bCs/>
        </w:rPr>
      </w:pPr>
      <w:r>
        <w:rPr>
          <w:rFonts w:ascii="David" w:hAnsi="David"/>
          <w:b/>
          <w:bCs/>
          <w:rtl/>
        </w:rPr>
        <w:br w:type="page"/>
      </w:r>
      <w:bookmarkStart w:id="178" w:name="H2_נספח_ג_הסכם"/>
      <w:r>
        <w:rPr>
          <w:rFonts w:ascii="David" w:hAnsi="David"/>
          <w:b/>
          <w:bCs/>
          <w:rtl/>
        </w:rPr>
        <w:lastRenderedPageBreak/>
        <w:t xml:space="preserve">נספח ג' </w:t>
      </w:r>
      <w:r>
        <w:rPr>
          <w:rFonts w:ascii="David" w:hAnsi="David"/>
          <w:rtl/>
        </w:rPr>
        <w:t>הסכם</w:t>
      </w:r>
    </w:p>
    <w:p w14:paraId="7B0C00F0" w14:textId="77777777" w:rsidR="0085696C" w:rsidRDefault="001A0C02" w:rsidP="00113427">
      <w:pPr>
        <w:pStyle w:val="NormalWeb"/>
        <w:keepNext/>
        <w:keepLines/>
        <w:widowControl w:val="0"/>
        <w:bidi/>
        <w:spacing w:before="120" w:beforeAutospacing="0" w:after="120" w:afterAutospacing="0" w:line="276" w:lineRule="auto"/>
        <w:outlineLvl w:val="2"/>
        <w:rPr>
          <w:rFonts w:ascii="Arial" w:hAnsi="Arial" w:cs="David"/>
          <w:u w:val="single"/>
          <w:rtl/>
        </w:rPr>
      </w:pPr>
      <w:bookmarkStart w:id="179" w:name="_Toc500504614"/>
      <w:bookmarkStart w:id="180" w:name="H3_הסכם_למתן_שירותים"/>
      <w:bookmarkEnd w:id="178"/>
      <w:r>
        <w:rPr>
          <w:rFonts w:ascii="Arial" w:hAnsi="Arial" w:cs="David"/>
          <w:u w:val="single"/>
          <w:rtl/>
        </w:rPr>
        <w:t>הסכם למתן שירותים</w:t>
      </w:r>
      <w:bookmarkEnd w:id="179"/>
    </w:p>
    <w:bookmarkEnd w:id="180"/>
    <w:p w14:paraId="168CF944" w14:textId="77777777" w:rsidR="0085696C" w:rsidRDefault="001A0C02" w:rsidP="00113427">
      <w:pPr>
        <w:keepNext/>
        <w:keepLines/>
        <w:widowControl w:val="0"/>
        <w:spacing w:line="276" w:lineRule="auto"/>
        <w:jc w:val="center"/>
        <w:rPr>
          <w:b/>
          <w:bCs/>
          <w:rtl/>
        </w:rPr>
      </w:pPr>
      <w:r>
        <w:rPr>
          <w:b/>
          <w:bCs/>
          <w:rtl/>
        </w:rPr>
        <w:t>שנערך ונחתם ביום _____ בשנת _____</w:t>
      </w:r>
    </w:p>
    <w:p w14:paraId="394365C4" w14:textId="77777777" w:rsidR="0085696C" w:rsidRDefault="001A0C02" w:rsidP="00113427">
      <w:pPr>
        <w:keepNext/>
        <w:keepLines/>
        <w:widowControl w:val="0"/>
        <w:spacing w:line="276" w:lineRule="auto"/>
        <w:jc w:val="center"/>
        <w:rPr>
          <w:rtl/>
        </w:rPr>
      </w:pPr>
      <w:r>
        <w:rPr>
          <w:rtl/>
        </w:rPr>
        <w:t>בין:</w:t>
      </w:r>
    </w:p>
    <w:p w14:paraId="69A3F5A7" w14:textId="77777777" w:rsidR="0085696C" w:rsidRDefault="001A0C02" w:rsidP="00113427">
      <w:pPr>
        <w:keepNext/>
        <w:keepLines/>
        <w:widowControl w:val="0"/>
        <w:spacing w:line="276" w:lineRule="auto"/>
        <w:jc w:val="center"/>
        <w:rPr>
          <w:rtl/>
        </w:rPr>
      </w:pPr>
      <w:r>
        <w:rPr>
          <w:rtl/>
        </w:rPr>
        <w:t>ממשלת ישראל בשם מדינת ישראל</w:t>
      </w:r>
    </w:p>
    <w:p w14:paraId="5214059F" w14:textId="77777777" w:rsidR="0085696C" w:rsidRDefault="001A0C02" w:rsidP="00113427">
      <w:pPr>
        <w:keepNext/>
        <w:keepLines/>
        <w:widowControl w:val="0"/>
        <w:spacing w:line="276" w:lineRule="auto"/>
        <w:jc w:val="center"/>
        <w:rPr>
          <w:rtl/>
        </w:rPr>
      </w:pPr>
      <w:r>
        <w:rPr>
          <w:rtl/>
        </w:rPr>
        <w:t>המיוצגת על ידי המנהל הכללי והחשב של משרד הפנים</w:t>
      </w:r>
    </w:p>
    <w:p w14:paraId="65288B90" w14:textId="77777777" w:rsidR="0085696C" w:rsidRDefault="001A0C02" w:rsidP="00113427">
      <w:pPr>
        <w:keepNext/>
        <w:keepLines/>
        <w:widowControl w:val="0"/>
        <w:spacing w:line="276" w:lineRule="auto"/>
        <w:jc w:val="center"/>
        <w:rPr>
          <w:rtl/>
        </w:rPr>
      </w:pPr>
      <w:r>
        <w:rPr>
          <w:rtl/>
        </w:rPr>
        <w:t>כתובת: רחוב קפלן 2, ירושלים</w:t>
      </w:r>
    </w:p>
    <w:p w14:paraId="5F7EF53E" w14:textId="77777777" w:rsidR="0085696C" w:rsidRDefault="001A0C02" w:rsidP="00113427">
      <w:pPr>
        <w:keepNext/>
        <w:keepLines/>
        <w:widowControl w:val="0"/>
        <w:spacing w:line="276" w:lineRule="auto"/>
        <w:jc w:val="center"/>
        <w:rPr>
          <w:b/>
          <w:bCs/>
          <w:rtl/>
        </w:rPr>
      </w:pPr>
      <w:r>
        <w:rPr>
          <w:b/>
          <w:bCs/>
          <w:rtl/>
        </w:rPr>
        <w:t>(להלן: "המשרד")</w:t>
      </w:r>
    </w:p>
    <w:p w14:paraId="249334E0" w14:textId="77777777" w:rsidR="0085696C" w:rsidRDefault="001A0C02" w:rsidP="00113427">
      <w:pPr>
        <w:keepNext/>
        <w:keepLines/>
        <w:widowControl w:val="0"/>
        <w:spacing w:line="276" w:lineRule="auto"/>
        <w:jc w:val="right"/>
        <w:rPr>
          <w:u w:val="single"/>
          <w:rtl/>
        </w:rPr>
      </w:pPr>
      <w:r>
        <w:rPr>
          <w:u w:val="single"/>
          <w:rtl/>
        </w:rPr>
        <w:t>מצד אחד</w:t>
      </w:r>
    </w:p>
    <w:p w14:paraId="3E6037B0" w14:textId="77777777" w:rsidR="0085696C" w:rsidRDefault="001A0C02" w:rsidP="00113427">
      <w:pPr>
        <w:keepNext/>
        <w:keepLines/>
        <w:widowControl w:val="0"/>
        <w:spacing w:line="276" w:lineRule="auto"/>
        <w:jc w:val="center"/>
        <w:rPr>
          <w:rtl/>
        </w:rPr>
      </w:pPr>
      <w:r>
        <w:rPr>
          <w:rtl/>
        </w:rPr>
        <w:t>לבין:</w:t>
      </w:r>
    </w:p>
    <w:p w14:paraId="0C452B44" w14:textId="77777777" w:rsidR="0085696C" w:rsidRDefault="001A0C02" w:rsidP="00113427">
      <w:pPr>
        <w:keepNext/>
        <w:keepLines/>
        <w:widowControl w:val="0"/>
        <w:spacing w:line="276" w:lineRule="auto"/>
        <w:jc w:val="center"/>
        <w:rPr>
          <w:rtl/>
        </w:rPr>
      </w:pPr>
      <w:r>
        <w:rPr>
          <w:rtl/>
        </w:rPr>
        <w:t>שם : _______________________</w:t>
      </w:r>
    </w:p>
    <w:p w14:paraId="54997863" w14:textId="77777777" w:rsidR="0085696C" w:rsidRDefault="001A0C02" w:rsidP="00113427">
      <w:pPr>
        <w:keepNext/>
        <w:keepLines/>
        <w:widowControl w:val="0"/>
        <w:spacing w:line="276" w:lineRule="auto"/>
        <w:jc w:val="center"/>
        <w:rPr>
          <w:b/>
          <w:bCs/>
          <w:u w:val="single"/>
          <w:rtl/>
        </w:rPr>
      </w:pPr>
      <w:r>
        <w:rPr>
          <w:rtl/>
        </w:rPr>
        <w:t xml:space="preserve">כתובת: </w:t>
      </w:r>
      <w:r>
        <w:rPr>
          <w:b/>
          <w:bCs/>
          <w:u w:val="single"/>
          <w:rtl/>
        </w:rPr>
        <w:t>________________</w:t>
      </w:r>
    </w:p>
    <w:p w14:paraId="1EAC6002" w14:textId="77777777" w:rsidR="0085696C" w:rsidRDefault="001A0C02" w:rsidP="00113427">
      <w:pPr>
        <w:keepNext/>
        <w:keepLines/>
        <w:widowControl w:val="0"/>
        <w:spacing w:before="120" w:line="276" w:lineRule="auto"/>
        <w:jc w:val="center"/>
        <w:rPr>
          <w:b/>
          <w:bCs/>
          <w:u w:val="single"/>
          <w:rtl/>
        </w:rPr>
      </w:pPr>
      <w:r>
        <w:rPr>
          <w:rtl/>
        </w:rPr>
        <w:t xml:space="preserve">מס' רישום (עוסק מורשה,  תאגיד, תעודת זהות): </w:t>
      </w:r>
      <w:r>
        <w:rPr>
          <w:b/>
          <w:bCs/>
          <w:u w:val="single"/>
          <w:rtl/>
        </w:rPr>
        <w:t>_____________</w:t>
      </w:r>
    </w:p>
    <w:p w14:paraId="55EBF1BC" w14:textId="77777777" w:rsidR="0085696C" w:rsidRDefault="001A0C02" w:rsidP="00113427">
      <w:pPr>
        <w:keepNext/>
        <w:keepLines/>
        <w:widowControl w:val="0"/>
        <w:spacing w:before="120" w:line="276" w:lineRule="auto"/>
        <w:jc w:val="center"/>
        <w:rPr>
          <w:b/>
          <w:bCs/>
          <w:u w:val="single"/>
          <w:rtl/>
        </w:rPr>
      </w:pPr>
      <w:r>
        <w:rPr>
          <w:rtl/>
        </w:rPr>
        <w:t xml:space="preserve">אצל רשם: </w:t>
      </w:r>
      <w:r>
        <w:rPr>
          <w:b/>
          <w:bCs/>
          <w:u w:val="single"/>
          <w:rtl/>
        </w:rPr>
        <w:t>_________________</w:t>
      </w:r>
    </w:p>
    <w:p w14:paraId="57A59E4D" w14:textId="77777777" w:rsidR="0085696C" w:rsidRDefault="001A0C02" w:rsidP="00113427">
      <w:pPr>
        <w:keepNext/>
        <w:keepLines/>
        <w:widowControl w:val="0"/>
        <w:spacing w:before="120" w:line="276" w:lineRule="auto"/>
        <w:jc w:val="center"/>
        <w:rPr>
          <w:rtl/>
        </w:rPr>
      </w:pPr>
      <w:r>
        <w:rPr>
          <w:rtl/>
        </w:rPr>
        <w:t xml:space="preserve">באמצעות </w:t>
      </w:r>
      <w:r>
        <w:rPr>
          <w:b/>
          <w:bCs/>
          <w:u w:val="single"/>
          <w:rtl/>
        </w:rPr>
        <w:t>______</w:t>
      </w:r>
      <w:r>
        <w:rPr>
          <w:rtl/>
        </w:rPr>
        <w:t xml:space="preserve"> נושא ת.ז. </w:t>
      </w:r>
      <w:r>
        <w:rPr>
          <w:b/>
          <w:bCs/>
          <w:u w:val="single"/>
          <w:rtl/>
        </w:rPr>
        <w:t>__________</w:t>
      </w:r>
      <w:r>
        <w:rPr>
          <w:rtl/>
        </w:rPr>
        <w:t xml:space="preserve"> ו- ________ נושא ת.ז. _____________ המוסמכים לחתום בשמו</w:t>
      </w:r>
    </w:p>
    <w:p w14:paraId="07B6C41F" w14:textId="77777777" w:rsidR="0085696C" w:rsidRDefault="001A0C02" w:rsidP="00113427">
      <w:pPr>
        <w:keepNext/>
        <w:keepLines/>
        <w:widowControl w:val="0"/>
        <w:spacing w:line="276" w:lineRule="auto"/>
        <w:jc w:val="center"/>
        <w:rPr>
          <w:b/>
          <w:bCs/>
          <w:rtl/>
        </w:rPr>
      </w:pPr>
      <w:r>
        <w:rPr>
          <w:b/>
          <w:bCs/>
          <w:rtl/>
        </w:rPr>
        <w:t>(להלן: "נותן השירותים")</w:t>
      </w:r>
    </w:p>
    <w:p w14:paraId="098E8C11" w14:textId="77777777" w:rsidR="0085696C" w:rsidRDefault="001A0C02" w:rsidP="00113427">
      <w:pPr>
        <w:keepNext/>
        <w:keepLines/>
        <w:widowControl w:val="0"/>
        <w:spacing w:line="276" w:lineRule="auto"/>
        <w:jc w:val="right"/>
        <w:rPr>
          <w:u w:val="single"/>
          <w:rtl/>
        </w:rPr>
      </w:pPr>
      <w:r>
        <w:rPr>
          <w:u w:val="single"/>
          <w:rtl/>
        </w:rPr>
        <w:t>מצד שני</w:t>
      </w:r>
    </w:p>
    <w:p w14:paraId="3CA0217F" w14:textId="77777777" w:rsidR="0085696C" w:rsidRDefault="001A0C02" w:rsidP="00113427">
      <w:pPr>
        <w:keepNext/>
        <w:keepLines/>
        <w:widowControl w:val="0"/>
        <w:spacing w:line="276" w:lineRule="auto"/>
        <w:jc w:val="center"/>
        <w:rPr>
          <w:u w:val="single"/>
          <w:rtl/>
        </w:rPr>
      </w:pPr>
      <w:r>
        <w:rPr>
          <w:u w:val="single"/>
          <w:rtl/>
        </w:rPr>
        <w:t>מבוא</w:t>
      </w:r>
    </w:p>
    <w:p w14:paraId="6631DD40" w14:textId="77777777" w:rsidR="0085696C" w:rsidRDefault="0085696C" w:rsidP="00113427">
      <w:pPr>
        <w:keepNext/>
        <w:keepLines/>
        <w:widowControl w:val="0"/>
        <w:spacing w:line="276" w:lineRule="auto"/>
        <w:jc w:val="center"/>
        <w:rPr>
          <w:u w:val="single"/>
          <w:rtl/>
        </w:rPr>
      </w:pPr>
    </w:p>
    <w:p w14:paraId="2201D178" w14:textId="28E1257C" w:rsidR="0085696C" w:rsidRDefault="001A0C02" w:rsidP="00113427">
      <w:pPr>
        <w:keepNext/>
        <w:keepLines/>
        <w:widowControl w:val="0"/>
        <w:spacing w:before="120" w:line="276" w:lineRule="auto"/>
        <w:ind w:left="750" w:hanging="750"/>
        <w:jc w:val="both"/>
        <w:rPr>
          <w:b/>
          <w:bCs/>
          <w:rtl/>
        </w:rPr>
      </w:pPr>
      <w:r>
        <w:rPr>
          <w:b/>
          <w:bCs/>
          <w:rtl/>
        </w:rPr>
        <w:t>הואיל</w:t>
      </w:r>
      <w:r>
        <w:rPr>
          <w:rtl/>
        </w:rPr>
        <w:tab/>
        <w:t xml:space="preserve">והמשרד פרסם מכרז – </w:t>
      </w:r>
      <w:r>
        <w:rPr>
          <w:b/>
          <w:bCs/>
          <w:rtl/>
        </w:rPr>
        <w:t xml:space="preserve">מכרז מס' </w:t>
      </w:r>
      <w:r w:rsidR="00A147E5">
        <w:rPr>
          <w:b/>
          <w:bCs/>
          <w:rtl/>
        </w:rPr>
        <w:t>4/2023</w:t>
      </w:r>
      <w:r>
        <w:rPr>
          <w:b/>
          <w:bCs/>
          <w:sz w:val="22"/>
          <w:szCs w:val="22"/>
          <w:rtl/>
        </w:rPr>
        <w:t xml:space="preserve"> </w:t>
      </w:r>
      <w:r w:rsidR="00B95779">
        <w:rPr>
          <w:rtl/>
        </w:rPr>
        <w:t>לאספקת ציוד משקי</w:t>
      </w:r>
      <w:r>
        <w:rPr>
          <w:rtl/>
        </w:rPr>
        <w:t xml:space="preserve"> </w:t>
      </w:r>
      <w:r>
        <w:rPr>
          <w:b/>
          <w:bCs/>
          <w:rtl/>
        </w:rPr>
        <w:t xml:space="preserve">(להלן: "המכרז"). </w:t>
      </w:r>
    </w:p>
    <w:p w14:paraId="3ACDADAE" w14:textId="77777777" w:rsidR="0085696C" w:rsidRDefault="001A0C02" w:rsidP="00113427">
      <w:pPr>
        <w:keepNext/>
        <w:keepLines/>
        <w:widowControl w:val="0"/>
        <w:spacing w:before="120" w:line="276" w:lineRule="auto"/>
        <w:ind w:left="720"/>
        <w:jc w:val="both"/>
        <w:rPr>
          <w:rtl/>
        </w:rPr>
      </w:pPr>
      <w:r>
        <w:rPr>
          <w:rtl/>
        </w:rPr>
        <w:t xml:space="preserve">העתק של המכרז מצ"ב </w:t>
      </w:r>
      <w:r>
        <w:rPr>
          <w:b/>
          <w:bCs/>
          <w:rtl/>
        </w:rPr>
        <w:t>כנספח א'</w:t>
      </w:r>
      <w:r>
        <w:rPr>
          <w:rtl/>
        </w:rPr>
        <w:t xml:space="preserve"> להסכם זה ומהווה חלק בלתי נפרד מהסכם זה. </w:t>
      </w:r>
    </w:p>
    <w:p w14:paraId="7F8CB1D1" w14:textId="77777777" w:rsidR="0085696C" w:rsidRDefault="0085696C" w:rsidP="00113427">
      <w:pPr>
        <w:keepNext/>
        <w:keepLines/>
        <w:widowControl w:val="0"/>
        <w:spacing w:before="120" w:line="276" w:lineRule="auto"/>
        <w:jc w:val="both"/>
        <w:rPr>
          <w:rtl/>
        </w:rPr>
      </w:pPr>
    </w:p>
    <w:p w14:paraId="538E9550" w14:textId="77777777" w:rsidR="0085696C" w:rsidRDefault="001A0C02" w:rsidP="00113427">
      <w:pPr>
        <w:keepNext/>
        <w:keepLines/>
        <w:widowControl w:val="0"/>
        <w:spacing w:before="120" w:line="276" w:lineRule="auto"/>
        <w:ind w:left="750" w:hanging="750"/>
        <w:jc w:val="both"/>
        <w:rPr>
          <w:rtl/>
        </w:rPr>
      </w:pPr>
      <w:r>
        <w:rPr>
          <w:b/>
          <w:bCs/>
          <w:rtl/>
        </w:rPr>
        <w:t>והואיל</w:t>
      </w:r>
      <w:r>
        <w:rPr>
          <w:rtl/>
        </w:rPr>
        <w:tab/>
        <w:t xml:space="preserve">ונותן השירותים זכה במכרז שפורסם בעניין הסכם זה בהתאם להחלטת ועדת המכרזים של המשרד </w:t>
      </w:r>
      <w:r>
        <w:rPr>
          <w:b/>
          <w:bCs/>
          <w:rtl/>
        </w:rPr>
        <w:t xml:space="preserve">מיום __________ </w:t>
      </w:r>
      <w:r>
        <w:rPr>
          <w:rtl/>
        </w:rPr>
        <w:t xml:space="preserve">והתחייב לפעול וליתן את השירותים שפורטו המכרז ובהתאם להוראות המכרז, הצעתו על כל נספחיה והצהרותיו. </w:t>
      </w:r>
    </w:p>
    <w:p w14:paraId="2002F79B" w14:textId="77777777" w:rsidR="0085696C" w:rsidRDefault="001A0C02" w:rsidP="00113427">
      <w:pPr>
        <w:keepNext/>
        <w:keepLines/>
        <w:widowControl w:val="0"/>
        <w:spacing w:before="120" w:line="276" w:lineRule="auto"/>
        <w:ind w:left="720"/>
        <w:jc w:val="both"/>
        <w:rPr>
          <w:rtl/>
        </w:rPr>
      </w:pPr>
      <w:r>
        <w:rPr>
          <w:rtl/>
        </w:rPr>
        <w:t xml:space="preserve">העתק של הצעת נותן השירותים למכרז על נספחיה מצ"ב </w:t>
      </w:r>
      <w:r>
        <w:rPr>
          <w:b/>
          <w:bCs/>
          <w:rtl/>
        </w:rPr>
        <w:t>כנספח ב'</w:t>
      </w:r>
      <w:r>
        <w:rPr>
          <w:rtl/>
        </w:rPr>
        <w:t xml:space="preserve"> להסכם זה ומהווה חלק בלתי נפרד מהסכם זה (</w:t>
      </w:r>
      <w:r>
        <w:rPr>
          <w:b/>
          <w:bCs/>
          <w:rtl/>
        </w:rPr>
        <w:t>להלן: "ההצעה"</w:t>
      </w:r>
      <w:r>
        <w:rPr>
          <w:rtl/>
        </w:rPr>
        <w:t xml:space="preserve">); </w:t>
      </w:r>
    </w:p>
    <w:p w14:paraId="2CE1AB1C" w14:textId="77777777" w:rsidR="0085696C" w:rsidRDefault="0085696C" w:rsidP="00113427">
      <w:pPr>
        <w:keepNext/>
        <w:keepLines/>
        <w:widowControl w:val="0"/>
        <w:spacing w:before="120" w:line="276" w:lineRule="auto"/>
        <w:jc w:val="both"/>
        <w:rPr>
          <w:rtl/>
        </w:rPr>
      </w:pPr>
    </w:p>
    <w:p w14:paraId="686E14AE" w14:textId="77777777" w:rsidR="0085696C" w:rsidRDefault="001A0C02" w:rsidP="00113427">
      <w:pPr>
        <w:keepNext/>
        <w:keepLines/>
        <w:widowControl w:val="0"/>
        <w:spacing w:before="120" w:line="276" w:lineRule="auto"/>
        <w:ind w:left="750" w:hanging="750"/>
        <w:jc w:val="both"/>
        <w:rPr>
          <w:rtl/>
        </w:rPr>
      </w:pPr>
      <w:r>
        <w:rPr>
          <w:b/>
          <w:bCs/>
          <w:rtl/>
        </w:rPr>
        <w:t>והואיל</w:t>
      </w:r>
      <w:r>
        <w:rPr>
          <w:rtl/>
        </w:rPr>
        <w:t xml:space="preserve"> והצדדים מעוניינים כי נותן השירותים יבצע עבור המשרד את השירותים המפורטים במכרז, בהצעה  בהסכם זה באופן, במועדים ובתנאים הכל כמפורט בהסכם זה לרבות  במכרז ובהצעה </w:t>
      </w:r>
      <w:r>
        <w:rPr>
          <w:b/>
          <w:bCs/>
          <w:rtl/>
        </w:rPr>
        <w:t>(להלן: "השירותים")</w:t>
      </w:r>
      <w:r>
        <w:rPr>
          <w:rtl/>
        </w:rPr>
        <w:t>;</w:t>
      </w:r>
    </w:p>
    <w:p w14:paraId="621C4A4D" w14:textId="77777777" w:rsidR="0085696C" w:rsidRDefault="0085696C" w:rsidP="00113427">
      <w:pPr>
        <w:keepNext/>
        <w:keepLines/>
        <w:widowControl w:val="0"/>
        <w:spacing w:line="276" w:lineRule="auto"/>
        <w:jc w:val="both"/>
        <w:rPr>
          <w:rtl/>
        </w:rPr>
      </w:pPr>
    </w:p>
    <w:p w14:paraId="725B45CF" w14:textId="77777777" w:rsidR="0085696C" w:rsidRDefault="001A0C02" w:rsidP="00113427">
      <w:pPr>
        <w:keepNext/>
        <w:keepLines/>
        <w:widowControl w:val="0"/>
        <w:spacing w:before="120" w:line="276" w:lineRule="auto"/>
        <w:ind w:left="750" w:hanging="750"/>
        <w:jc w:val="both"/>
      </w:pPr>
      <w:r>
        <w:rPr>
          <w:b/>
          <w:bCs/>
          <w:rtl/>
        </w:rPr>
        <w:t>והואיל</w:t>
      </w:r>
      <w:r>
        <w:rPr>
          <w:rtl/>
        </w:rPr>
        <w:t xml:space="preserve">  והצדדים מסכימים כי התקשרות זו תהיה על בסיס קבלני ולא תיצור יחסי עובד מעביד בין המשרד לבין נותן השירותים, וזאת בהתחשב בתנאי ההתקשרות שאינם הולמים התקשרות במסגרת יחסי עובד מעביד;</w:t>
      </w:r>
    </w:p>
    <w:p w14:paraId="32920E3C" w14:textId="77777777" w:rsidR="0085696C" w:rsidRDefault="001A0C02" w:rsidP="00113427">
      <w:pPr>
        <w:keepNext/>
        <w:keepLines/>
        <w:widowControl w:val="0"/>
        <w:spacing w:before="120" w:line="276" w:lineRule="auto"/>
        <w:jc w:val="both"/>
        <w:rPr>
          <w:rFonts w:eastAsia="MS Mincho"/>
          <w:rtl/>
        </w:rPr>
      </w:pPr>
      <w:r>
        <w:rPr>
          <w:rFonts w:eastAsia="MS Mincho"/>
          <w:b/>
          <w:bCs/>
          <w:rtl/>
        </w:rPr>
        <w:t>והואיל</w:t>
      </w:r>
      <w:r>
        <w:rPr>
          <w:rFonts w:eastAsia="MS Mincho"/>
          <w:rtl/>
        </w:rPr>
        <w:t xml:space="preserve">   והתחייבות המשרד על פי הסכם זה מתוקצבת בתקנה __________  של תקציב המשרד</w:t>
      </w:r>
      <w:r>
        <w:rPr>
          <w:rFonts w:eastAsia="MS Mincho"/>
        </w:rPr>
        <w:t>;</w:t>
      </w:r>
    </w:p>
    <w:p w14:paraId="2838ED57" w14:textId="77777777" w:rsidR="0085696C" w:rsidRDefault="0085696C" w:rsidP="00113427">
      <w:pPr>
        <w:keepNext/>
        <w:keepLines/>
        <w:widowControl w:val="0"/>
        <w:spacing w:line="276" w:lineRule="auto"/>
        <w:jc w:val="both"/>
      </w:pPr>
    </w:p>
    <w:p w14:paraId="2AF5D868" w14:textId="77777777" w:rsidR="0085696C" w:rsidRDefault="001A0C02" w:rsidP="00113427">
      <w:pPr>
        <w:keepNext/>
        <w:keepLines/>
        <w:widowControl w:val="0"/>
        <w:spacing w:line="276" w:lineRule="auto"/>
        <w:jc w:val="center"/>
        <w:rPr>
          <w:b/>
          <w:bCs/>
          <w:sz w:val="28"/>
          <w:szCs w:val="28"/>
          <w:rtl/>
        </w:rPr>
      </w:pPr>
      <w:r>
        <w:rPr>
          <w:b/>
          <w:bCs/>
          <w:sz w:val="28"/>
          <w:szCs w:val="28"/>
          <w:rtl/>
        </w:rPr>
        <w:t>על כן מוסכם בין הצדדים כדלקמן</w:t>
      </w:r>
    </w:p>
    <w:p w14:paraId="347BD14B" w14:textId="77777777" w:rsidR="0085696C" w:rsidRDefault="0085696C" w:rsidP="00113427">
      <w:pPr>
        <w:keepNext/>
        <w:keepLines/>
        <w:widowControl w:val="0"/>
        <w:spacing w:line="276" w:lineRule="auto"/>
        <w:jc w:val="both"/>
        <w:rPr>
          <w:b/>
          <w:bCs/>
          <w:rtl/>
        </w:rPr>
      </w:pPr>
    </w:p>
    <w:p w14:paraId="0D18F6FA"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81" w:name="H4_המבוא_והסכם_זה_"/>
      <w:r>
        <w:rPr>
          <w:b/>
          <w:bCs/>
          <w:u w:val="single"/>
          <w:rtl/>
        </w:rPr>
        <w:t xml:space="preserve">המבוא והסכם זה </w:t>
      </w:r>
    </w:p>
    <w:bookmarkEnd w:id="181"/>
    <w:p w14:paraId="11C7884D" w14:textId="77777777" w:rsidR="0085696C" w:rsidRDefault="001A0C02" w:rsidP="00113427">
      <w:pPr>
        <w:keepNext/>
        <w:keepLines/>
        <w:widowControl w:val="0"/>
        <w:numPr>
          <w:ilvl w:val="1"/>
          <w:numId w:val="42"/>
        </w:numPr>
        <w:spacing w:before="120" w:line="276" w:lineRule="auto"/>
        <w:jc w:val="both"/>
        <w:rPr>
          <w:rtl/>
        </w:rPr>
      </w:pPr>
      <w:r>
        <w:rPr>
          <w:rtl/>
        </w:rPr>
        <w:t>המבוא להסכם זה מהווה חלק בלתי נפרד ממנו. כותרות הסעיפים להסכם זה ניתנות לשם התמצאות והן לא תשמשנה לפרשנות הסכם זה.</w:t>
      </w:r>
    </w:p>
    <w:p w14:paraId="2EC49D48" w14:textId="77777777" w:rsidR="0085696C" w:rsidRDefault="001A0C02" w:rsidP="00113427">
      <w:pPr>
        <w:keepNext/>
        <w:keepLines/>
        <w:widowControl w:val="0"/>
        <w:numPr>
          <w:ilvl w:val="1"/>
          <w:numId w:val="42"/>
        </w:numPr>
        <w:spacing w:before="120" w:line="276" w:lineRule="auto"/>
        <w:jc w:val="both"/>
        <w:rPr>
          <w:rtl/>
        </w:rPr>
      </w:pPr>
      <w:r>
        <w:rPr>
          <w:rtl/>
        </w:rPr>
        <w:t xml:space="preserve">הסכם זה מהווה חלק בלתי נפרד מהמכרז ויקרא כיחידה אחת עימו. </w:t>
      </w:r>
    </w:p>
    <w:p w14:paraId="47D2AC8C" w14:textId="77777777" w:rsidR="0085696C" w:rsidRDefault="001A0C02" w:rsidP="00113427">
      <w:pPr>
        <w:keepNext/>
        <w:keepLines/>
        <w:widowControl w:val="0"/>
        <w:numPr>
          <w:ilvl w:val="1"/>
          <w:numId w:val="42"/>
        </w:numPr>
        <w:spacing w:before="120" w:line="276" w:lineRule="auto"/>
        <w:jc w:val="both"/>
        <w:rPr>
          <w:rtl/>
        </w:rPr>
      </w:pPr>
      <w:r>
        <w:rPr>
          <w:rtl/>
        </w:rPr>
        <w:t xml:space="preserve">בהסכם זה יהיו למונחים המפורטים בו את הפרוש והמשמעות המוקנים להם במכרז. </w:t>
      </w:r>
    </w:p>
    <w:p w14:paraId="78324515" w14:textId="77777777" w:rsidR="0085696C" w:rsidRDefault="001A0C02" w:rsidP="00113427">
      <w:pPr>
        <w:keepNext/>
        <w:keepLines/>
        <w:widowControl w:val="0"/>
        <w:numPr>
          <w:ilvl w:val="1"/>
          <w:numId w:val="42"/>
        </w:numPr>
        <w:spacing w:before="120" w:line="276" w:lineRule="auto"/>
        <w:jc w:val="both"/>
        <w:rPr>
          <w:rtl/>
        </w:rPr>
      </w:pPr>
      <w:r>
        <w:rPr>
          <w:rtl/>
        </w:rPr>
        <w:t xml:space="preserve">הוראות הסכם זה באות </w:t>
      </w:r>
      <w:r>
        <w:rPr>
          <w:b/>
          <w:bCs/>
          <w:u w:val="single"/>
          <w:rtl/>
        </w:rPr>
        <w:t xml:space="preserve">להוסיף </w:t>
      </w:r>
      <w:r>
        <w:rPr>
          <w:rtl/>
        </w:rPr>
        <w:t xml:space="preserve">על הוראות המכרז, אין בהוראות הסכם זה כדי לגרוע מהוראות המכרז ומכל סעד לו זכאי המשרד על פי המכרז ולא ייחשב האמור בהסכם זה כהקלה או כויתור על הוראה מהוראות המכרז. </w:t>
      </w:r>
    </w:p>
    <w:p w14:paraId="3B9128BF" w14:textId="77777777" w:rsidR="0085696C" w:rsidRDefault="001A0C02" w:rsidP="00113427">
      <w:pPr>
        <w:keepNext/>
        <w:keepLines/>
        <w:widowControl w:val="0"/>
        <w:numPr>
          <w:ilvl w:val="1"/>
          <w:numId w:val="42"/>
        </w:numPr>
        <w:spacing w:before="120" w:line="276" w:lineRule="auto"/>
        <w:jc w:val="both"/>
        <w:rPr>
          <w:rtl/>
        </w:rPr>
      </w:pPr>
      <w:r>
        <w:rPr>
          <w:rtl/>
        </w:rPr>
        <w:t xml:space="preserve">הוראות המכרז שלא צוטטו או שלא יושמו בהסכם זה יחולו בשינויים המחויבים וככל שהן ישימות על הוראות הסכם זה. </w:t>
      </w:r>
    </w:p>
    <w:p w14:paraId="4AD4F370" w14:textId="77777777" w:rsidR="0085696C" w:rsidRDefault="001A0C02" w:rsidP="00113427">
      <w:pPr>
        <w:keepNext/>
        <w:keepLines/>
        <w:widowControl w:val="0"/>
        <w:numPr>
          <w:ilvl w:val="1"/>
          <w:numId w:val="42"/>
        </w:numPr>
        <w:spacing w:before="120" w:line="276" w:lineRule="auto"/>
        <w:jc w:val="both"/>
        <w:rPr>
          <w:rtl/>
        </w:rPr>
      </w:pPr>
      <w:r>
        <w:rPr>
          <w:rtl/>
        </w:rPr>
        <w:t xml:space="preserve">במקרה של סתירה ו/או אי בהירות בין הוראות המכרז לבין הוראות הסכם זה יחולו הוראות הסכם זה, אלא אם נאמר במפורש אחרת. </w:t>
      </w:r>
    </w:p>
    <w:p w14:paraId="668BF789"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82" w:name="H4_הצהרות_הצדדים"/>
      <w:r>
        <w:rPr>
          <w:b/>
          <w:bCs/>
          <w:u w:val="single"/>
          <w:rtl/>
        </w:rPr>
        <w:t>הצהרות הצדדים</w:t>
      </w:r>
    </w:p>
    <w:bookmarkEnd w:id="182"/>
    <w:p w14:paraId="22A43988" w14:textId="77777777" w:rsidR="0085696C" w:rsidRDefault="001A0C02" w:rsidP="00113427">
      <w:pPr>
        <w:keepNext/>
        <w:keepLines/>
        <w:widowControl w:val="0"/>
        <w:numPr>
          <w:ilvl w:val="1"/>
          <w:numId w:val="42"/>
        </w:numPr>
        <w:spacing w:before="120" w:line="276" w:lineRule="auto"/>
        <w:ind w:hanging="402"/>
        <w:jc w:val="both"/>
      </w:pPr>
      <w:r>
        <w:rPr>
          <w:rtl/>
        </w:rPr>
        <w:t xml:space="preserve">המשרד מצהיר בזאת בהתאם להוראות חוק יסודות התקציב, התשמ"ה-1985 כי ההוצאה וההרשאה להתחייב הכרוכים בהסכם זה תוקצבו על ידי המשרד. </w:t>
      </w:r>
    </w:p>
    <w:p w14:paraId="113FEC6D" w14:textId="77777777" w:rsidR="0085696C" w:rsidRDefault="001A0C02" w:rsidP="00113427">
      <w:pPr>
        <w:keepNext/>
        <w:keepLines/>
        <w:widowControl w:val="0"/>
        <w:numPr>
          <w:ilvl w:val="1"/>
          <w:numId w:val="42"/>
        </w:numPr>
        <w:spacing w:before="120" w:line="276" w:lineRule="auto"/>
        <w:ind w:hanging="402"/>
        <w:jc w:val="both"/>
        <w:rPr>
          <w:rtl/>
        </w:rPr>
      </w:pPr>
      <w:r>
        <w:rPr>
          <w:rtl/>
        </w:rPr>
        <w:t>נותן השירותים מצהיר כי הוא כשיר על פי כל דין לבצע את השירותים; וכי מתן השירותים על ידו למשרד בהתאם להסכם זה אינו פוגע בזכויות צד ג' כלשהו, לרבות בכל הקשור לזכויות בקניין רוחני של צד ג' כלשהו.</w:t>
      </w:r>
    </w:p>
    <w:p w14:paraId="5C5DD927" w14:textId="77777777" w:rsidR="0085696C" w:rsidRDefault="001A0C02" w:rsidP="00113427">
      <w:pPr>
        <w:keepNext/>
        <w:keepLines/>
        <w:widowControl w:val="0"/>
        <w:numPr>
          <w:ilvl w:val="1"/>
          <w:numId w:val="42"/>
        </w:numPr>
        <w:spacing w:before="120" w:line="276" w:lineRule="auto"/>
        <w:ind w:hanging="402"/>
        <w:jc w:val="both"/>
        <w:rPr>
          <w:rtl/>
        </w:rPr>
      </w:pPr>
      <w:r>
        <w:rPr>
          <w:rtl/>
        </w:rPr>
        <w:t xml:space="preserve">עוד מצהיר נותן השירותים בזאת כי יש לו את היכולת והאמצעים הדרושים לרבות האמצעים הכספיים ומשאבי האנוש העומדים לרשותו וכן את הידע המקצועי, הניסיון והמומחיות הנדרשים לשם אספקת השירותים.  </w:t>
      </w:r>
    </w:p>
    <w:p w14:paraId="176098EB" w14:textId="77777777" w:rsidR="0085696C" w:rsidRDefault="001A0C02" w:rsidP="00113427">
      <w:pPr>
        <w:keepNext/>
        <w:keepLines/>
        <w:widowControl w:val="0"/>
        <w:numPr>
          <w:ilvl w:val="1"/>
          <w:numId w:val="42"/>
        </w:numPr>
        <w:spacing w:before="120" w:line="276" w:lineRule="auto"/>
        <w:ind w:hanging="402"/>
        <w:jc w:val="both"/>
        <w:rPr>
          <w:rtl/>
        </w:rPr>
      </w:pPr>
      <w:r>
        <w:rPr>
          <w:rtl/>
        </w:rPr>
        <w:t xml:space="preserve">נותן השירותים מתחייב </w:t>
      </w:r>
      <w:r w:rsidRPr="00182FD8">
        <w:rPr>
          <w:rtl/>
        </w:rPr>
        <w:t>לעמוד בד</w:t>
      </w:r>
      <w:r w:rsidR="000B0084" w:rsidRPr="00182FD8">
        <w:rPr>
          <w:rFonts w:hint="cs"/>
          <w:rtl/>
        </w:rPr>
        <w:t>רי</w:t>
      </w:r>
      <w:r w:rsidRPr="00182FD8">
        <w:rPr>
          <w:rtl/>
        </w:rPr>
        <w:t>שות אבטחת המידע שבנספח ג(</w:t>
      </w:r>
      <w:r w:rsidR="00182FD8" w:rsidRPr="00182FD8">
        <w:rPr>
          <w:rFonts w:hint="cs"/>
          <w:rtl/>
        </w:rPr>
        <w:t>2</w:t>
      </w:r>
      <w:r w:rsidRPr="00182FD8">
        <w:rPr>
          <w:rtl/>
        </w:rPr>
        <w:t>) להסכם</w:t>
      </w:r>
      <w:r>
        <w:rPr>
          <w:rtl/>
        </w:rPr>
        <w:t>.</w:t>
      </w:r>
    </w:p>
    <w:p w14:paraId="6FD72A7D" w14:textId="77777777" w:rsidR="0085696C" w:rsidRDefault="001A0C02" w:rsidP="00113427">
      <w:pPr>
        <w:keepNext/>
        <w:keepLines/>
        <w:widowControl w:val="0"/>
        <w:numPr>
          <w:ilvl w:val="1"/>
          <w:numId w:val="42"/>
        </w:numPr>
        <w:spacing w:before="120" w:line="276" w:lineRule="auto"/>
        <w:ind w:hanging="402"/>
        <w:jc w:val="both"/>
        <w:rPr>
          <w:rtl/>
        </w:rPr>
      </w:pPr>
      <w:r>
        <w:rPr>
          <w:rtl/>
        </w:rPr>
        <w:t xml:space="preserve">בהתאם להוראת החשב הכללי שמספרה 7.4.1.7, </w:t>
      </w:r>
      <w:r>
        <w:rPr>
          <w:color w:val="222222"/>
          <w:shd w:val="clear" w:color="auto" w:fill="FFFFFF"/>
          <w:rtl/>
        </w:rPr>
        <w:t>התנהלות מבזה של נותן השירותים בעת מתן השירותים, כלפי אדם בשל גזעו, מוצאו, דתו, מקום מגוריו, גילו, מינו, נטייתו המינית או מוגבלות, תהווה עילה לשימוע, ובמקרים חמורים תהווה עילה להפרת הסכם.</w:t>
      </w:r>
    </w:p>
    <w:p w14:paraId="2C85E350"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83" w:name="H4_היתרים_רישיונות_ואישורים_"/>
      <w:r>
        <w:rPr>
          <w:b/>
          <w:bCs/>
          <w:u w:val="single"/>
          <w:rtl/>
        </w:rPr>
        <w:t xml:space="preserve">היתרים רישיונות ואישורים </w:t>
      </w:r>
    </w:p>
    <w:bookmarkEnd w:id="183"/>
    <w:p w14:paraId="276E4F1A" w14:textId="77777777" w:rsidR="0085696C" w:rsidRDefault="001A0C02" w:rsidP="00113427">
      <w:pPr>
        <w:keepNext/>
        <w:keepLines/>
        <w:widowControl w:val="0"/>
        <w:numPr>
          <w:ilvl w:val="1"/>
          <w:numId w:val="42"/>
        </w:numPr>
        <w:spacing w:before="120" w:line="276" w:lineRule="auto"/>
        <w:jc w:val="both"/>
      </w:pPr>
      <w:r>
        <w:rPr>
          <w:rtl/>
        </w:rPr>
        <w:t xml:space="preserve">נותן השירותים מצהיר ומתחייב בזאת כי הוא מחזיק במסמכים והאישורים התקפים בהתאם להוראות כל דין לרבות המסמכים והאישורים התקפים מאת הרשויות המוסמכות. נותן השירותים מתחייב להציגם למשרד בכל עת שידרוש. </w:t>
      </w:r>
    </w:p>
    <w:p w14:paraId="4DDD6685" w14:textId="77777777" w:rsidR="0085696C" w:rsidRDefault="001A0C02" w:rsidP="00113427">
      <w:pPr>
        <w:keepNext/>
        <w:keepLines/>
        <w:widowControl w:val="0"/>
        <w:numPr>
          <w:ilvl w:val="1"/>
          <w:numId w:val="42"/>
        </w:numPr>
        <w:spacing w:before="120" w:line="276" w:lineRule="auto"/>
        <w:jc w:val="both"/>
        <w:rPr>
          <w:rtl/>
        </w:rPr>
      </w:pPr>
      <w:r>
        <w:rPr>
          <w:rtl/>
        </w:rPr>
        <w:t xml:space="preserve">מובהר כי נכונותן של הצהרות נותן השירותים המפורטות בסעיף זה על כל חלקיו היא תנאי מהותי בהסכם זה. אי נכונות הצהרות אלה או חלקן, בין בעת חתימת הסכם זה ובין בכל מועד שלאחר מכן ייחשב כהפרה יסודית של הסכם זה מצד נותן השירותים. </w:t>
      </w:r>
    </w:p>
    <w:p w14:paraId="41B2E07F" w14:textId="77777777" w:rsidR="0085696C" w:rsidRDefault="001A0C02" w:rsidP="00113427">
      <w:pPr>
        <w:keepNext/>
        <w:keepLines/>
        <w:widowControl w:val="0"/>
        <w:numPr>
          <w:ilvl w:val="1"/>
          <w:numId w:val="42"/>
        </w:numPr>
        <w:spacing w:before="120" w:line="276" w:lineRule="auto"/>
        <w:jc w:val="both"/>
        <w:rPr>
          <w:rtl/>
        </w:rPr>
      </w:pPr>
      <w:r>
        <w:rPr>
          <w:rtl/>
        </w:rPr>
        <w:t xml:space="preserve">נותן השירותים מתחייב להודיע למשרד מיד על כל שינוי שיחול בתוקף הצהרותיו, לרבות על כל צו שניתן כנגדו והאוסר או מגביל את יכולתו ליתן את השירותים בהתאם להסכם זה על נספחיו. </w:t>
      </w:r>
    </w:p>
    <w:p w14:paraId="065B3C5C" w14:textId="77777777" w:rsidR="0085696C" w:rsidRDefault="001A0C02" w:rsidP="00113427">
      <w:pPr>
        <w:keepNext/>
        <w:keepLines/>
        <w:widowControl w:val="0"/>
        <w:numPr>
          <w:ilvl w:val="1"/>
          <w:numId w:val="42"/>
        </w:numPr>
        <w:spacing w:before="120" w:line="276" w:lineRule="auto"/>
        <w:jc w:val="both"/>
        <w:rPr>
          <w:rtl/>
        </w:rPr>
      </w:pPr>
      <w:r>
        <w:rPr>
          <w:rtl/>
        </w:rPr>
        <w:lastRenderedPageBreak/>
        <w:t xml:space="preserve">נותן השירותים מתחייב לספק את השירותים בהתאם להוראות כל דין החל בקשר למתן השירותים המפורטים בהסכם זה. </w:t>
      </w:r>
    </w:p>
    <w:p w14:paraId="75274F30"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84" w:name="H4_תקופת_ההסכם"/>
      <w:r>
        <w:rPr>
          <w:b/>
          <w:bCs/>
          <w:u w:val="single"/>
          <w:rtl/>
        </w:rPr>
        <w:t>תקופת ההסכם</w:t>
      </w:r>
    </w:p>
    <w:bookmarkEnd w:id="184"/>
    <w:p w14:paraId="0015E65E" w14:textId="77777777" w:rsidR="0085696C" w:rsidRDefault="001A0C02" w:rsidP="00113427">
      <w:pPr>
        <w:keepNext/>
        <w:keepLines/>
        <w:widowControl w:val="0"/>
        <w:numPr>
          <w:ilvl w:val="1"/>
          <w:numId w:val="42"/>
        </w:numPr>
        <w:tabs>
          <w:tab w:val="left" w:pos="840"/>
        </w:tabs>
        <w:spacing w:before="120" w:line="276" w:lineRule="auto"/>
        <w:ind w:left="840"/>
        <w:jc w:val="both"/>
        <w:rPr>
          <w:sz w:val="40"/>
        </w:rPr>
      </w:pPr>
      <w:r>
        <w:rPr>
          <w:sz w:val="40"/>
          <w:rtl/>
        </w:rPr>
        <w:t>ההתקשרות הינה בתוקף לשנה ותכנס לתוקפה אך ורק מיום החתימה על הזמנת הרכש על ידי מורשי החתימה במשרד. היקף ההתקשרות לרבות כמויות יקבעו בהזמנה.</w:t>
      </w:r>
    </w:p>
    <w:p w14:paraId="6333566C" w14:textId="77777777" w:rsidR="0085696C" w:rsidRDefault="001A0C02" w:rsidP="00113427">
      <w:pPr>
        <w:keepNext/>
        <w:keepLines/>
        <w:widowControl w:val="0"/>
        <w:numPr>
          <w:ilvl w:val="1"/>
          <w:numId w:val="42"/>
        </w:numPr>
        <w:tabs>
          <w:tab w:val="left" w:pos="840"/>
        </w:tabs>
        <w:spacing w:before="120" w:line="276" w:lineRule="auto"/>
        <w:ind w:left="840"/>
        <w:jc w:val="both"/>
        <w:rPr>
          <w:sz w:val="40"/>
        </w:rPr>
      </w:pPr>
      <w:r>
        <w:rPr>
          <w:sz w:val="40"/>
          <w:rtl/>
        </w:rPr>
        <w:t>הספק לא יוכל לממש את ההתקשרות ולספק את השירותים הנדרשים טרם קבלת הזמנת רכש חתומה.</w:t>
      </w:r>
    </w:p>
    <w:p w14:paraId="438768DE" w14:textId="77777777" w:rsidR="0085696C" w:rsidRDefault="001A0C02" w:rsidP="00113427">
      <w:pPr>
        <w:keepNext/>
        <w:keepLines/>
        <w:widowControl w:val="0"/>
        <w:numPr>
          <w:ilvl w:val="1"/>
          <w:numId w:val="42"/>
        </w:numPr>
        <w:tabs>
          <w:tab w:val="left" w:pos="840"/>
        </w:tabs>
        <w:spacing w:before="120" w:line="276" w:lineRule="auto"/>
        <w:ind w:left="840"/>
        <w:jc w:val="both"/>
        <w:rPr>
          <w:sz w:val="40"/>
        </w:rPr>
      </w:pPr>
      <w:r>
        <w:rPr>
          <w:sz w:val="40"/>
          <w:rtl/>
        </w:rPr>
        <w:t>למען הסר ספק, לא תהיה לספק כל טענה בגין התקופה טרם הוצאת הזמנה על ידי המשרד וכן יהיה מנוע מלהלין על הסתמכות כלשהיא.</w:t>
      </w:r>
    </w:p>
    <w:p w14:paraId="3CCEE8E3" w14:textId="77777777" w:rsidR="0085696C" w:rsidRDefault="001A0C02" w:rsidP="00113427">
      <w:pPr>
        <w:keepNext/>
        <w:keepLines/>
        <w:widowControl w:val="0"/>
        <w:numPr>
          <w:ilvl w:val="1"/>
          <w:numId w:val="42"/>
        </w:numPr>
        <w:tabs>
          <w:tab w:val="left" w:pos="840"/>
        </w:tabs>
        <w:spacing w:before="120" w:line="276" w:lineRule="auto"/>
        <w:ind w:left="840"/>
        <w:jc w:val="both"/>
        <w:rPr>
          <w:rFonts w:ascii="David" w:hAnsi="David"/>
          <w:b/>
          <w:bCs/>
          <w:rtl/>
        </w:rPr>
      </w:pPr>
      <w:r>
        <w:rPr>
          <w:rFonts w:ascii="David" w:hAnsi="David"/>
          <w:rtl/>
        </w:rPr>
        <w:t xml:space="preserve">למשרד שמורה זכות הברירה להארכת תקופת ההתקשרות בתקופות קצובות נוספות של עד </w:t>
      </w:r>
      <w:r>
        <w:rPr>
          <w:rFonts w:ascii="David" w:hAnsi="David"/>
          <w:b/>
          <w:bCs/>
          <w:rtl/>
        </w:rPr>
        <w:t xml:space="preserve">חמש שנים </w:t>
      </w:r>
      <w:r>
        <w:rPr>
          <w:rFonts w:ascii="David" w:hAnsi="David"/>
          <w:rtl/>
        </w:rPr>
        <w:t>(באופן מצטבר, כולל תקופת ההתקשרות המקורית), 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p>
    <w:p w14:paraId="68C916F1" w14:textId="77777777" w:rsidR="0085696C" w:rsidRDefault="001A0C02" w:rsidP="00113427">
      <w:pPr>
        <w:keepNext/>
        <w:keepLines/>
        <w:widowControl w:val="0"/>
        <w:numPr>
          <w:ilvl w:val="1"/>
          <w:numId w:val="42"/>
        </w:numPr>
        <w:tabs>
          <w:tab w:val="left" w:pos="840"/>
        </w:tabs>
        <w:spacing w:before="120" w:line="276" w:lineRule="auto"/>
        <w:ind w:left="840"/>
        <w:jc w:val="both"/>
      </w:pPr>
      <w:r>
        <w:rPr>
          <w:rtl/>
        </w:rPr>
        <w:t xml:space="preserve">המשרד יהיה רשאי להביא את ההסכם לידי גמר כולו או כל חלק ממנו תוך תקופת ההסכם בהתראה של </w:t>
      </w:r>
      <w:r>
        <w:rPr>
          <w:b/>
          <w:bCs/>
          <w:rtl/>
        </w:rPr>
        <w:t>30</w:t>
      </w:r>
      <w:r>
        <w:rPr>
          <w:rtl/>
        </w:rPr>
        <w:t xml:space="preserve"> ימים מראש. </w:t>
      </w:r>
    </w:p>
    <w:p w14:paraId="05820A86" w14:textId="73A2EB10"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במקרה של הפרה יסודית של ההסכם מצד נותן השירותים או במקרה של ביצוע פשע על ידו – יהיה המשרד, </w:t>
      </w:r>
      <w:del w:id="185" w:author="Adi Rechter" w:date="2023-06-08T14:57:00Z">
        <w:r w:rsidDel="009E069B">
          <w:rPr>
            <w:rtl/>
          </w:rPr>
          <w:delText xml:space="preserve">באישור המנהל הכללי, </w:delText>
        </w:r>
      </w:del>
      <w:r>
        <w:rPr>
          <w:rtl/>
        </w:rPr>
        <w:t xml:space="preserve">רשאי לבטל הסכם זה ללא התראה מוקדמת. </w:t>
      </w:r>
    </w:p>
    <w:p w14:paraId="68DA6A87"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מובהר כי נותן השירותים אינו זכאי להארכת ההסכם מעבר לקבוע בו אלא בהסכמת המשרד, והמשרד יהיה רשאי לפעול בעניין זה – כבכל עניין אחר – בהתאם לשיקול דעתו הבלעדי.</w:t>
      </w:r>
    </w:p>
    <w:p w14:paraId="1E35B18F"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בכל מקרה של ביטול ההסכם על-ידי המשרד, לא תהיה על המשרד חובה לפצות את נותן השירותים או לשלם לו תשלום מכל סוג ומין, למעט התמורה הקבועה בהסכם עבור השירותים שסיפק עד  לביטול ההסכם. </w:t>
      </w:r>
    </w:p>
    <w:p w14:paraId="0CE97FBD" w14:textId="77777777" w:rsidR="0085696C" w:rsidRDefault="001A0C02" w:rsidP="00113427">
      <w:pPr>
        <w:keepNext/>
        <w:keepLines/>
        <w:widowControl w:val="0"/>
        <w:numPr>
          <w:ilvl w:val="1"/>
          <w:numId w:val="42"/>
        </w:numPr>
        <w:tabs>
          <w:tab w:val="left" w:pos="840"/>
        </w:tabs>
        <w:spacing w:before="120" w:line="276" w:lineRule="auto"/>
        <w:ind w:left="840" w:hanging="492"/>
        <w:jc w:val="both"/>
        <w:rPr>
          <w:rtl/>
        </w:rPr>
      </w:pPr>
      <w:r>
        <w:rPr>
          <w:rtl/>
        </w:rPr>
        <w:t>בכל מקרה של הפסקת ההסכם מכל סיבה שהיא, נותן השירותים מחויב להעביר למשרד את כל החומר שברשותו והשייך למשרד או את כל העבודה שעשה עבור המשרד עד להפסקת ההסכם, ללא דיחוי וללא שום פגיעה. מובהר כי נותן השירותים אינו רשאי לעכב אצלו חומר כלשהו מכל סיבה שהיא, לרבות לא בשל תשלום המגיע לו.</w:t>
      </w:r>
    </w:p>
    <w:p w14:paraId="74D61F64" w14:textId="77777777" w:rsidR="0085696C" w:rsidRDefault="001A0C02" w:rsidP="00113427">
      <w:pPr>
        <w:keepNext/>
        <w:keepLines/>
        <w:widowControl w:val="0"/>
        <w:numPr>
          <w:ilvl w:val="1"/>
          <w:numId w:val="42"/>
        </w:numPr>
        <w:tabs>
          <w:tab w:val="left" w:pos="840"/>
        </w:tabs>
        <w:spacing w:before="120" w:line="276" w:lineRule="auto"/>
        <w:ind w:left="840" w:hanging="492"/>
        <w:jc w:val="both"/>
        <w:rPr>
          <w:rtl/>
        </w:rPr>
      </w:pPr>
      <w:r>
        <w:rPr>
          <w:rtl/>
        </w:rPr>
        <w:t>למען הסר ספק מובהר כי ההוראות בדבר שמירת סודיות וזכויות יוצרים יחולו גם לאחר הפסקת הסכם זה.</w:t>
      </w:r>
    </w:p>
    <w:p w14:paraId="557F4633" w14:textId="77777777" w:rsidR="0085696C" w:rsidRDefault="001A0C02" w:rsidP="00113427">
      <w:pPr>
        <w:keepNext/>
        <w:keepLines/>
        <w:widowControl w:val="0"/>
        <w:numPr>
          <w:ilvl w:val="0"/>
          <w:numId w:val="42"/>
        </w:numPr>
        <w:spacing w:before="120" w:line="276" w:lineRule="auto"/>
        <w:jc w:val="both"/>
        <w:outlineLvl w:val="3"/>
        <w:rPr>
          <w:u w:val="single"/>
          <w:rtl/>
        </w:rPr>
      </w:pPr>
      <w:bookmarkStart w:id="186" w:name="H4_מקום_ביצוע_השירותים_זמן_ביצועם_ורמתם"/>
      <w:r>
        <w:rPr>
          <w:b/>
          <w:bCs/>
          <w:u w:val="single"/>
          <w:rtl/>
        </w:rPr>
        <w:t>מקום ביצוע השירותים, זמן ביצועם ורמתם</w:t>
      </w:r>
    </w:p>
    <w:bookmarkEnd w:id="186"/>
    <w:p w14:paraId="0EB4EA92"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מקום מתן השירותים בהתאם למפורט במסמכי המכרז. </w:t>
      </w:r>
    </w:p>
    <w:p w14:paraId="4D97A6EC"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זמני מתן השירותים: בהתאם למפורט במפרט המכרז. הרשות בידי המשרד להורות לנותן השירותים לספק את השירותים בזמנים שונים. </w:t>
      </w:r>
    </w:p>
    <w:p w14:paraId="4DEB9B4D"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נותן השירותים מתחייב לספק את השירותים ברמה הגבוהה ביותר.</w:t>
      </w:r>
    </w:p>
    <w:p w14:paraId="62B1C491"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נותן השירותים מתחייב לבצע את השירותים במקצועיות, במיומנות ובנאמנות כלפי המשרד תוך הקפדה על האינטרסים של המשרד וענייניו.</w:t>
      </w:r>
    </w:p>
    <w:p w14:paraId="58CEE895"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לשם ביצוע השירותים, נותן השירותים מתחייב, בין השאר, כדלקמן:</w:t>
      </w:r>
    </w:p>
    <w:p w14:paraId="14BD8A47" w14:textId="77777777" w:rsidR="0085696C" w:rsidRDefault="001A0C02" w:rsidP="00113427">
      <w:pPr>
        <w:keepNext/>
        <w:keepLines/>
        <w:widowControl w:val="0"/>
        <w:numPr>
          <w:ilvl w:val="2"/>
          <w:numId w:val="42"/>
        </w:numPr>
        <w:spacing w:before="120" w:line="276" w:lineRule="auto"/>
        <w:ind w:left="1290" w:hanging="540"/>
        <w:jc w:val="both"/>
        <w:rPr>
          <w:rtl/>
        </w:rPr>
      </w:pPr>
      <w:r>
        <w:rPr>
          <w:rtl/>
        </w:rPr>
        <w:lastRenderedPageBreak/>
        <w:t>לקיים פגישות ככל שיידרש עם בעלי התפקידים במשרד או מי מטעמם.</w:t>
      </w:r>
    </w:p>
    <w:p w14:paraId="466E79B8" w14:textId="77777777" w:rsidR="0085696C" w:rsidRDefault="001A0C02" w:rsidP="00113427">
      <w:pPr>
        <w:keepNext/>
        <w:keepLines/>
        <w:widowControl w:val="0"/>
        <w:numPr>
          <w:ilvl w:val="2"/>
          <w:numId w:val="42"/>
        </w:numPr>
        <w:spacing w:before="120" w:line="276" w:lineRule="auto"/>
        <w:ind w:left="1290" w:hanging="540"/>
        <w:jc w:val="both"/>
        <w:rPr>
          <w:rtl/>
        </w:rPr>
      </w:pPr>
      <w:r>
        <w:rPr>
          <w:rtl/>
        </w:rPr>
        <w:t>להעביר למשרד דו"חות על פי דרישה.</w:t>
      </w:r>
    </w:p>
    <w:p w14:paraId="17405CF7" w14:textId="77777777" w:rsidR="0085696C" w:rsidRDefault="0085696C" w:rsidP="00113427">
      <w:pPr>
        <w:keepNext/>
        <w:keepLines/>
        <w:widowControl w:val="0"/>
        <w:tabs>
          <w:tab w:val="left" w:pos="746"/>
        </w:tabs>
        <w:spacing w:line="276" w:lineRule="auto"/>
        <w:jc w:val="both"/>
        <w:rPr>
          <w:iCs/>
          <w:rtl/>
        </w:rPr>
      </w:pPr>
    </w:p>
    <w:p w14:paraId="1B3B3065"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87" w:name="H4_השירותים_שיינתנו_עלידי_נותן_השירותים_"/>
      <w:r>
        <w:rPr>
          <w:b/>
          <w:bCs/>
          <w:u w:val="single"/>
          <w:rtl/>
        </w:rPr>
        <w:t xml:space="preserve">השירותים שיינתנו על-ידי נותן השירותים </w:t>
      </w:r>
    </w:p>
    <w:bookmarkEnd w:id="187"/>
    <w:p w14:paraId="48BC632A" w14:textId="77777777" w:rsidR="0085696C" w:rsidRDefault="001A0C02" w:rsidP="00113427">
      <w:pPr>
        <w:keepNext/>
        <w:keepLines/>
        <w:widowControl w:val="0"/>
        <w:numPr>
          <w:ilvl w:val="1"/>
          <w:numId w:val="42"/>
        </w:numPr>
        <w:tabs>
          <w:tab w:val="left" w:pos="840"/>
        </w:tabs>
        <w:spacing w:before="120" w:line="276" w:lineRule="auto"/>
        <w:ind w:left="840"/>
        <w:jc w:val="both"/>
      </w:pPr>
      <w:r>
        <w:rPr>
          <w:rtl/>
        </w:rPr>
        <w:t xml:space="preserve">בהסתמך על הצהרותיו של נותן השירותים, מזמין בזה המשרד מאת נותן השירותים שירותי </w:t>
      </w:r>
      <w:r w:rsidR="00490BA9">
        <w:rPr>
          <w:rFonts w:hint="cs"/>
          <w:rtl/>
        </w:rPr>
        <w:t>אספקת ציוד משקי</w:t>
      </w:r>
      <w:r>
        <w:rPr>
          <w:rtl/>
        </w:rPr>
        <w:t xml:space="preserve"> כמפורט בהסכם זה על נספחיו.       </w:t>
      </w:r>
    </w:p>
    <w:p w14:paraId="7E351F3E"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נותן השירותים מתחייב לספק את השירותים המפורטים בהסכם, במכרז ובהצעה, בהתאם לדרישות המשרד, להוראות הסכם זה על נספחיו ולהוראות כל דין. </w:t>
      </w:r>
    </w:p>
    <w:p w14:paraId="56FC7752"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שום דבר בהסכם זה לא יתפרש כבא למעט מן הסמכויות הנתונות למשרד ולבעלי התפקידים שבו.</w:t>
      </w:r>
    </w:p>
    <w:p w14:paraId="2E7A70E9"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למען הסר כל ספק, מובהר ומודגש  בזאת כי המשרד אינו מתחייב בשום אופן לפנות לנותן השירותים באיזה זמן מן הזמנים במסגרת הזמנת עבודה למתן השירותים נשוא הסכם זה. פנייה במסגרת הזמנת עבודה לקבלת שירותים מנותן השירותים תיעשה בהתאם לצרכי המשרד לרבות לשיקול דעתו המקצועי של המשרד.  </w:t>
      </w:r>
    </w:p>
    <w:p w14:paraId="2A4A789B"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מוסכם ומוצהר בזאת כי המשרד יהיה רשאי לשנות, ללא צורך בהתייעצות או בהסכמת נותן השירותים, את השירותים הנדרשים ובלבד שהשינוי לא ישנה באופן שאינו בלתי משמעותי וזניח, את העלות הכלכלית של מתן השירותים. </w:t>
      </w:r>
    </w:p>
    <w:p w14:paraId="0601A39C"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בכל מקרה בו יבקש נותן השירותים להחליף בעל תפקיד או מבצע, או במקרה ואין באפשרות בעל התפקיד ליתן השירותים למשרד בהתאם למסמכי המכרז, ההצעה וההסכם, יהא על נותן השירותים לפנות למשרד בכתב בבקשה לאישורו של בעל תפקיד חדש ע"י המשרד, לפחות 30 יום מראש, המשרד יהא רשאי ליתן את אישורו או להימנע מכך, לפי שיקול דעתו המוחלט.</w:t>
      </w:r>
    </w:p>
    <w:p w14:paraId="07EE4E39"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על בעל התפקיד המוצע יהא לעמוד בתנאי הסף הקבועים לאותו בעל תפקיד, במידה ונקבעו, ולקבל ניקוד דומה באמות המידה לניקוד אותו קיבל על התפקיד שאין באפשרותו ליתן שירותים למשרד.</w:t>
      </w:r>
    </w:p>
    <w:p w14:paraId="5C3B9D2C"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88" w:name="H4_פיקוח_המשרד"/>
      <w:r>
        <w:rPr>
          <w:b/>
          <w:bCs/>
          <w:u w:val="single"/>
          <w:rtl/>
        </w:rPr>
        <w:t>פיקוח המשרד</w:t>
      </w:r>
    </w:p>
    <w:bookmarkEnd w:id="188"/>
    <w:p w14:paraId="76099139" w14:textId="77777777" w:rsidR="0085696C" w:rsidRDefault="001A0C02" w:rsidP="00113427">
      <w:pPr>
        <w:keepNext/>
        <w:keepLines/>
        <w:widowControl w:val="0"/>
        <w:numPr>
          <w:ilvl w:val="1"/>
          <w:numId w:val="42"/>
        </w:numPr>
        <w:tabs>
          <w:tab w:val="left" w:pos="840"/>
        </w:tabs>
        <w:spacing w:before="120" w:line="276" w:lineRule="auto"/>
        <w:ind w:left="840"/>
        <w:jc w:val="both"/>
      </w:pPr>
      <w:r>
        <w:rPr>
          <w:rtl/>
        </w:rPr>
        <w:t xml:space="preserve">נותן השירותים מתחייב לאפשר לנציג המשרד או מי שבא מטעמו לבקר פעולותיו,  לפקח על ביצוע המכרז, ההצעה וההסכם, לרבות פיקוח על  השירותים. </w:t>
      </w:r>
    </w:p>
    <w:p w14:paraId="68153BA7"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נותן השירותים מתחייב להישמע להוראות המשרד בכל העניינים הקשורים במתן השירותים. </w:t>
      </w:r>
    </w:p>
    <w:p w14:paraId="119E70EE"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מוסכם ומוצהר בזה כי כל זכות הניתנת על פי הסכם זה למשרד לפקח, להדריך  או להורות לנותן השירותים, הנם אמצעי להבטיח ביצוע הוראות ההסכם במלואו.</w:t>
      </w:r>
    </w:p>
    <w:p w14:paraId="065F0639"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89" w:name="H4_העדר_זכות_ייצוג"/>
      <w:r>
        <w:rPr>
          <w:b/>
          <w:bCs/>
          <w:u w:val="single"/>
          <w:rtl/>
        </w:rPr>
        <w:t>העדר זכות ייצוג</w:t>
      </w:r>
    </w:p>
    <w:bookmarkEnd w:id="189"/>
    <w:p w14:paraId="067E6F2F"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המפורטים בהסכם זה. </w:t>
      </w:r>
    </w:p>
    <w:p w14:paraId="3B7C1393"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נותן השירותים מתחייב שלא להציג עצמו כרשאי לעשות כן וישא באחריות הבלעדית לכל נזק למשרד או לצד שלישי, הנובע ממצג בניגוד לאמור בסעיף זה. </w:t>
      </w:r>
    </w:p>
    <w:p w14:paraId="2207BC68"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lastRenderedPageBreak/>
        <w:t xml:space="preserve">ייצוג המשרד לכל מטרה שהיא טעון הסמכה מפורשת לכך על ידי המשרד, מראש ובכתב.             </w:t>
      </w:r>
    </w:p>
    <w:p w14:paraId="1DD398A2"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90" w:name="H4_העסקת_עובדים_וקבלני_משנה"/>
      <w:r>
        <w:rPr>
          <w:b/>
          <w:bCs/>
          <w:u w:val="single"/>
          <w:rtl/>
        </w:rPr>
        <w:t>העסקת עובדים וקבלני משנה</w:t>
      </w:r>
    </w:p>
    <w:bookmarkEnd w:id="190"/>
    <w:p w14:paraId="599330D4" w14:textId="77777777" w:rsidR="0085696C" w:rsidRDefault="001A0C02" w:rsidP="00113427">
      <w:pPr>
        <w:keepNext/>
        <w:keepLines/>
        <w:widowControl w:val="0"/>
        <w:numPr>
          <w:ilvl w:val="1"/>
          <w:numId w:val="42"/>
        </w:numPr>
        <w:tabs>
          <w:tab w:val="left" w:pos="840"/>
        </w:tabs>
        <w:spacing w:before="120" w:line="276" w:lineRule="auto"/>
        <w:ind w:left="840"/>
        <w:jc w:val="both"/>
      </w:pPr>
      <w:r>
        <w:rPr>
          <w:rtl/>
        </w:rPr>
        <w:t xml:space="preserve">העסיק נותן השירותים עובד/ים, הוא יהיה אחראי לקיום מלא ושלם של כל חוקי העבודה החלים על העובד/ים, ובכלל זה חוק שכר מינימום, התשמ"ז-1987. </w:t>
      </w:r>
    </w:p>
    <w:p w14:paraId="7EC514C5"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מובהר ומודגש בזאת כי למשרד אין זכות להורות לנותן השירותים להעסיק עובדים מסוימים; וכי שאלת זהות העובדים אשר באמצעותם יינתנו השירותים למשרד מסורה לחלוטין לנותן השירותים. </w:t>
      </w:r>
    </w:p>
    <w:p w14:paraId="69BACF03"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כמו כן מובהר ומוסכם כי המשרד לא יהיה רשאי להורות לנותן השירותים להפסיק את עבודתו של מי מהעובדים. עם זאת, התנהגות של אחד או יותר מן העובדים שלא בהתאם להוראות חוק או להוראות המקצועיות המקובלות לגביו או באופן שיש בו לדעת המשרד משום פגיעה במשרד – תחשב כהפרת הסכם זה על ידי נותן השירותים. </w:t>
      </w:r>
    </w:p>
    <w:p w14:paraId="3EA49343" w14:textId="77777777" w:rsidR="0085696C" w:rsidRDefault="001A0C02" w:rsidP="00113427">
      <w:pPr>
        <w:keepNext/>
        <w:keepLines/>
        <w:widowControl w:val="0"/>
        <w:numPr>
          <w:ilvl w:val="1"/>
          <w:numId w:val="42"/>
        </w:numPr>
        <w:tabs>
          <w:tab w:val="left" w:pos="840"/>
        </w:tabs>
        <w:spacing w:before="120" w:line="276" w:lineRule="auto"/>
        <w:ind w:left="840"/>
        <w:jc w:val="both"/>
        <w:rPr>
          <w:rtl/>
        </w:rPr>
      </w:pPr>
      <w:r>
        <w:rPr>
          <w:rtl/>
        </w:rPr>
        <w:t xml:space="preserve">נותן השירותים מתחייב כי אם יעסיק נערים הדבר יהיה בהתאם להוראות חוק עבודת הנוער, התשי"ג- 1952. </w:t>
      </w:r>
    </w:p>
    <w:p w14:paraId="4AB23DC4"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91" w:name="H4_שימוש_בכלים_ובחומרים"/>
      <w:r>
        <w:rPr>
          <w:b/>
          <w:bCs/>
          <w:u w:val="single"/>
          <w:rtl/>
        </w:rPr>
        <w:t>שימוש בכלים ובחומרים</w:t>
      </w:r>
    </w:p>
    <w:bookmarkEnd w:id="191"/>
    <w:p w14:paraId="32F86C89" w14:textId="77777777" w:rsidR="0085696C" w:rsidRDefault="001A0C02" w:rsidP="00113427">
      <w:pPr>
        <w:keepNext/>
        <w:keepLines/>
        <w:widowControl w:val="0"/>
        <w:numPr>
          <w:ilvl w:val="1"/>
          <w:numId w:val="42"/>
        </w:numPr>
        <w:spacing w:before="120" w:line="276" w:lineRule="auto"/>
        <w:ind w:left="930" w:hanging="540"/>
        <w:jc w:val="both"/>
      </w:pPr>
      <w:r>
        <w:rPr>
          <w:rtl/>
        </w:rPr>
        <w:t>כל הכלים והחומרים, הדרושים לשם אספקת השירותים, יירכשו על ידי נותן השירותים ועל חשבונו, אלא אם הוסכם אחרת מראש ובכתב.</w:t>
      </w:r>
    </w:p>
    <w:p w14:paraId="7F687F8F"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כל הכלים והחומרים בהם יעשה נותן השירותים שימוש לצורך אספקת השירותים, יהיו מסוג המתאים ללא סייג לאספקת השירותים בהתאם להסכם זה.</w:t>
      </w:r>
    </w:p>
    <w:p w14:paraId="66F28F34"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מובהר כי עשיית שימוש בכלים, חומרים או תוכנות, שיש בה פגיעה בזכויות צד ג' תחשב – לכל דבר ועניין – כהפרת הסכם זה.</w:t>
      </w:r>
    </w:p>
    <w:p w14:paraId="026C9A48" w14:textId="77777777" w:rsidR="0085696C" w:rsidRDefault="0085696C" w:rsidP="00113427">
      <w:pPr>
        <w:keepNext/>
        <w:keepLines/>
        <w:widowControl w:val="0"/>
        <w:spacing w:before="120" w:line="276" w:lineRule="auto"/>
        <w:ind w:left="930"/>
        <w:jc w:val="both"/>
        <w:rPr>
          <w:rtl/>
        </w:rPr>
      </w:pPr>
    </w:p>
    <w:p w14:paraId="1B676E36" w14:textId="77777777" w:rsidR="0085696C" w:rsidRDefault="0085696C" w:rsidP="00113427">
      <w:pPr>
        <w:keepNext/>
        <w:keepLines/>
        <w:widowControl w:val="0"/>
        <w:spacing w:before="120" w:line="276" w:lineRule="auto"/>
        <w:ind w:left="930"/>
        <w:jc w:val="both"/>
        <w:rPr>
          <w:rtl/>
        </w:rPr>
      </w:pPr>
    </w:p>
    <w:p w14:paraId="7C1A0825" w14:textId="77777777" w:rsidR="0085696C" w:rsidRDefault="001A0C02" w:rsidP="00113427">
      <w:pPr>
        <w:keepNext/>
        <w:keepLines/>
        <w:widowControl w:val="0"/>
        <w:numPr>
          <w:ilvl w:val="0"/>
          <w:numId w:val="42"/>
        </w:numPr>
        <w:spacing w:before="120" w:line="276" w:lineRule="auto"/>
        <w:ind w:left="357" w:hanging="357"/>
        <w:jc w:val="both"/>
        <w:outlineLvl w:val="3"/>
        <w:rPr>
          <w:b/>
          <w:bCs/>
          <w:u w:val="single"/>
        </w:rPr>
      </w:pPr>
      <w:bookmarkStart w:id="192" w:name="H4_איסור_פעולה_מתוך_ניגוד_עניינים"/>
      <w:r>
        <w:rPr>
          <w:b/>
          <w:bCs/>
          <w:u w:val="single"/>
          <w:rtl/>
        </w:rPr>
        <w:t>איסור פעולה מתוך ניגוד עניינים</w:t>
      </w:r>
    </w:p>
    <w:bookmarkEnd w:id="192"/>
    <w:p w14:paraId="0DB77E36" w14:textId="77777777" w:rsidR="0085696C" w:rsidRDefault="001A0C02" w:rsidP="00113427">
      <w:pPr>
        <w:keepNext/>
        <w:keepLines/>
        <w:widowControl w:val="0"/>
        <w:numPr>
          <w:ilvl w:val="1"/>
          <w:numId w:val="42"/>
        </w:numPr>
        <w:spacing w:before="120" w:line="276" w:lineRule="auto"/>
        <w:ind w:left="930" w:hanging="540"/>
        <w:jc w:val="both"/>
      </w:pPr>
      <w:r>
        <w:rPr>
          <w:rtl/>
        </w:rPr>
        <w:t>נותן השירותים רשאי להמשיך ולספק שירותים לאחרים זולת המשרד, ובלבד שלא יהיה בכך משום פגיעה בחובותיו שלפי הסכם זה.</w:t>
      </w:r>
    </w:p>
    <w:p w14:paraId="5371A061"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על אף האמור, נותן השירותים אינו רשאי לספק שירותים לאחר, באופן שיש בו – לדעת המשרד - משום פגיעה באספקת השירותים למדינה לפי הסכם זה.</w:t>
      </w:r>
    </w:p>
    <w:p w14:paraId="49227D02"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נותן השירותים מצהיר כי החל ממועד חתימת הסכם זה לא קיים כל ניגוד עניינים בינו או בין התחייבויותיו עפ"י הסכם זה ובין קשריו העיסקיים, המקצועיים או האישיים, בין בשכר או תמורת טובות הנאה כלשהם ובין אם לאו, לרבות כל עיסקה או התחייבות שיש בה ניגוד עניינים, ואין קשר כלשהו בינו לבין כל גורם אחר הנוגעים לתחומים שבהם עוסקים השירותים, זולת במסגרת מתן השירותים ולצורך ביצוע הסכם זה (להלן: "ניגוד עניינים"). "ניגוד עניינים" משמעו אף חשש לניגוד עניינים כאמור.</w:t>
      </w:r>
    </w:p>
    <w:p w14:paraId="4B22926A"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לא יימצא נותן השירותים בניגוד עניינים - היה ובכל זאת נוצר מצב של ניגוד  עניינים, ידווח נותן השירותים על כך מיד לנציג המשרד המוסמך בכתב וימלא אחר כל הנחיות המשרד בנדון.</w:t>
      </w:r>
    </w:p>
    <w:p w14:paraId="0857BA70" w14:textId="77777777" w:rsidR="0085696C" w:rsidRDefault="001A0C02" w:rsidP="00113427">
      <w:pPr>
        <w:keepNext/>
        <w:keepLines/>
        <w:widowControl w:val="0"/>
        <w:numPr>
          <w:ilvl w:val="0"/>
          <w:numId w:val="42"/>
        </w:numPr>
        <w:spacing w:before="120" w:line="276" w:lineRule="auto"/>
        <w:ind w:left="357" w:hanging="357"/>
        <w:jc w:val="both"/>
        <w:outlineLvl w:val="3"/>
        <w:rPr>
          <w:b/>
          <w:bCs/>
          <w:u w:val="single"/>
          <w:rtl/>
        </w:rPr>
      </w:pPr>
      <w:bookmarkStart w:id="193" w:name="H4_התמורה"/>
      <w:r>
        <w:rPr>
          <w:b/>
          <w:bCs/>
          <w:u w:val="single"/>
          <w:rtl/>
        </w:rPr>
        <w:t>התמורה</w:t>
      </w:r>
    </w:p>
    <w:bookmarkEnd w:id="193"/>
    <w:p w14:paraId="28980A92" w14:textId="77777777" w:rsidR="00490BA9" w:rsidRDefault="001A0C02" w:rsidP="00113427">
      <w:pPr>
        <w:keepNext/>
        <w:keepLines/>
        <w:widowControl w:val="0"/>
        <w:numPr>
          <w:ilvl w:val="1"/>
          <w:numId w:val="42"/>
        </w:numPr>
        <w:spacing w:before="120" w:line="276" w:lineRule="auto"/>
        <w:ind w:left="930" w:hanging="540"/>
        <w:jc w:val="both"/>
      </w:pPr>
      <w:r>
        <w:rPr>
          <w:rtl/>
        </w:rPr>
        <w:lastRenderedPageBreak/>
        <w:t>התמורה שישלם המשרד עבור אספקת השירותים לפי הסכם זה על נספחיו תהיה בהתאם להצעת המחיר של נותן השירותים בנספח ב' למכרז ובהתאם לאספקה בפועל</w:t>
      </w:r>
      <w:r w:rsidR="00490BA9">
        <w:rPr>
          <w:rFonts w:hint="cs"/>
          <w:rtl/>
        </w:rPr>
        <w:t>.</w:t>
      </w:r>
    </w:p>
    <w:p w14:paraId="6BDA3923" w14:textId="77777777" w:rsidR="0085696C" w:rsidRDefault="001A0C02" w:rsidP="00113427">
      <w:pPr>
        <w:keepNext/>
        <w:keepLines/>
        <w:widowControl w:val="0"/>
        <w:numPr>
          <w:ilvl w:val="1"/>
          <w:numId w:val="42"/>
        </w:numPr>
        <w:spacing w:before="120" w:line="276" w:lineRule="auto"/>
        <w:ind w:left="930" w:hanging="540"/>
        <w:jc w:val="both"/>
        <w:rPr>
          <w:rtl/>
        </w:rPr>
      </w:pPr>
      <w:bookmarkStart w:id="194" w:name="_Ref327716454"/>
      <w:r>
        <w:rPr>
          <w:rtl/>
        </w:rPr>
        <w:t>היקף ההתקשרות המאושר יקבע בהזמנת הרכש שתחתם על ידי מורשה חתימה.</w:t>
      </w:r>
    </w:p>
    <w:p w14:paraId="2DCED31A" w14:textId="6C6BD022" w:rsidR="0085696C" w:rsidRDefault="001A0C02" w:rsidP="00113427">
      <w:pPr>
        <w:keepNext/>
        <w:keepLines/>
        <w:widowControl w:val="0"/>
        <w:numPr>
          <w:ilvl w:val="1"/>
          <w:numId w:val="42"/>
        </w:numPr>
        <w:spacing w:before="120" w:line="276" w:lineRule="auto"/>
        <w:ind w:left="930" w:hanging="540"/>
        <w:jc w:val="both"/>
        <w:rPr>
          <w:rtl/>
        </w:rPr>
      </w:pPr>
      <w:r>
        <w:rPr>
          <w:rtl/>
        </w:rPr>
        <w:t xml:space="preserve">מובהר, כי ביצוע לקוי או חלקי של השירות או אי עמידה של נותן השרותים במועדים הקבועים במכרז, כולם או חלקם, שנקבעו לביצוע העבודה, תיחשב הפרה יסודית של ההסכם, במידה ונותן השירות לא תיקן את הפרה תוך לא יאוחר מארבעה ימים ממועד ההודעה של המשרד בדבר ההפרה, תזכה את המשרד בפיצוי מוסכם ומוערך מראש בסך של </w:t>
      </w:r>
      <w:del w:id="195" w:author="Adi Rechter" w:date="2023-06-08T14:58:00Z">
        <w:r w:rsidDel="009E069B">
          <w:rPr>
            <w:rtl/>
          </w:rPr>
          <w:delText>5,000</w:delText>
        </w:r>
      </w:del>
      <w:ins w:id="196" w:author="Adi Rechter" w:date="2023-06-08T14:58:00Z">
        <w:r w:rsidR="009E069B">
          <w:rPr>
            <w:rFonts w:hint="cs"/>
            <w:rtl/>
          </w:rPr>
          <w:t>500</w:t>
        </w:r>
      </w:ins>
      <w:r>
        <w:rPr>
          <w:rtl/>
        </w:rPr>
        <w:t xml:space="preserve"> ש"ח לכל יום איחור ו/או יום בו לא ניתן שירות,  וזאת מבלי לגרוע מכל סעד ו/או תרופה אחרת המגיעים למשרד על פי הסכם זה ו/או כל דין אחר, והמשרד יהיה רשאי לחלט את הערבויות הבנקאיות שהומצאו לו, להבטחת ביצועו של הסכם זה, ללא כל התראה.</w:t>
      </w:r>
    </w:p>
    <w:p w14:paraId="728548C3"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197" w:name="H4_הצמדה"/>
      <w:bookmarkEnd w:id="194"/>
      <w:r>
        <w:rPr>
          <w:b/>
          <w:bCs/>
          <w:u w:val="single"/>
          <w:rtl/>
        </w:rPr>
        <w:t>הצמדה</w:t>
      </w:r>
    </w:p>
    <w:bookmarkEnd w:id="197"/>
    <w:p w14:paraId="7E454324" w14:textId="77777777" w:rsidR="0085696C" w:rsidRDefault="001A0C02" w:rsidP="00113427">
      <w:pPr>
        <w:keepNext/>
        <w:keepLines/>
        <w:widowControl w:val="0"/>
        <w:spacing w:before="120" w:line="276" w:lineRule="auto"/>
        <w:ind w:left="480" w:firstLine="360"/>
        <w:jc w:val="both"/>
        <w:rPr>
          <w:rFonts w:ascii="David" w:hAnsi="David"/>
          <w:rtl/>
        </w:rPr>
      </w:pPr>
      <w:r>
        <w:rPr>
          <w:rFonts w:ascii="David" w:hAnsi="David"/>
          <w:rtl/>
        </w:rPr>
        <w:t>התמורה תוצמד למדד המחירים לצרכן בהתאם להוראות שלהלן ולהוראות החשב הכללי:</w:t>
      </w:r>
    </w:p>
    <w:p w14:paraId="422DC845" w14:textId="77777777" w:rsidR="0085696C" w:rsidRDefault="001A0C02" w:rsidP="00113427">
      <w:pPr>
        <w:keepNext/>
        <w:keepLines/>
        <w:widowControl w:val="0"/>
        <w:numPr>
          <w:ilvl w:val="1"/>
          <w:numId w:val="42"/>
        </w:numPr>
        <w:tabs>
          <w:tab w:val="right" w:pos="840"/>
        </w:tabs>
        <w:spacing w:before="120" w:line="276" w:lineRule="auto"/>
        <w:jc w:val="both"/>
        <w:outlineLvl w:val="4"/>
        <w:rPr>
          <w:rFonts w:ascii="David" w:hAnsi="David"/>
          <w:u w:val="single"/>
        </w:rPr>
      </w:pPr>
      <w:bookmarkStart w:id="198" w:name="H5_הגדרות_בנושא_הצמדה"/>
      <w:r>
        <w:rPr>
          <w:rFonts w:ascii="David" w:hAnsi="David"/>
          <w:u w:val="single"/>
          <w:rtl/>
        </w:rPr>
        <w:t>הגדרות בנושא הצמדה</w:t>
      </w:r>
    </w:p>
    <w:bookmarkEnd w:id="198"/>
    <w:p w14:paraId="7168D335" w14:textId="77777777" w:rsidR="0085696C" w:rsidRDefault="001A0C02" w:rsidP="00113427">
      <w:pPr>
        <w:keepNext/>
        <w:keepLines/>
        <w:widowControl w:val="0"/>
        <w:numPr>
          <w:ilvl w:val="2"/>
          <w:numId w:val="42"/>
        </w:numPr>
        <w:spacing w:before="120" w:line="276" w:lineRule="auto"/>
        <w:jc w:val="both"/>
        <w:rPr>
          <w:rFonts w:ascii="David" w:hAnsi="David" w:cs="Times New Roman"/>
          <w:rtl/>
        </w:rPr>
      </w:pPr>
      <w:r>
        <w:rPr>
          <w:rFonts w:ascii="David" w:hAnsi="David"/>
          <w:u w:val="single"/>
          <w:rtl/>
        </w:rPr>
        <w:t>הצמדה</w:t>
      </w:r>
      <w:r>
        <w:rPr>
          <w:rFonts w:ascii="David" w:hAnsi="David"/>
          <w:rtl/>
        </w:rPr>
        <w:t xml:space="preserve">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5D7B97C8" w14:textId="77777777" w:rsidR="0085696C" w:rsidRDefault="001A0C02" w:rsidP="00113427">
      <w:pPr>
        <w:keepNext/>
        <w:keepLines/>
        <w:widowControl w:val="0"/>
        <w:numPr>
          <w:ilvl w:val="2"/>
          <w:numId w:val="42"/>
        </w:numPr>
        <w:spacing w:before="120" w:line="276" w:lineRule="auto"/>
        <w:jc w:val="both"/>
        <w:rPr>
          <w:rFonts w:ascii="David" w:hAnsi="David" w:cs="Times New Roman"/>
          <w:u w:val="single"/>
        </w:rPr>
      </w:pPr>
      <w:r>
        <w:rPr>
          <w:rFonts w:ascii="David" w:hAnsi="David"/>
          <w:u w:val="single"/>
          <w:rtl/>
        </w:rPr>
        <w:t>תאריך קובע</w:t>
      </w:r>
      <w:r>
        <w:rPr>
          <w:rFonts w:ascii="David" w:hAnsi="David"/>
          <w:rtl/>
        </w:rPr>
        <w:t xml:space="preserve"> – המועד על פיו נקבע המדד הקובע, לצורך תשלום ההצמדה עבור תקופה מוגדרת.</w:t>
      </w:r>
    </w:p>
    <w:p w14:paraId="697AB37D" w14:textId="77777777" w:rsidR="0085696C" w:rsidRDefault="001A0C02" w:rsidP="00113427">
      <w:pPr>
        <w:keepNext/>
        <w:keepLines/>
        <w:widowControl w:val="0"/>
        <w:numPr>
          <w:ilvl w:val="2"/>
          <w:numId w:val="42"/>
        </w:numPr>
        <w:spacing w:before="120" w:line="276" w:lineRule="auto"/>
        <w:jc w:val="both"/>
        <w:rPr>
          <w:rFonts w:ascii="David" w:hAnsi="David" w:cs="Times New Roman"/>
        </w:rPr>
      </w:pPr>
      <w:r>
        <w:rPr>
          <w:rFonts w:ascii="David" w:hAnsi="David"/>
          <w:u w:val="single"/>
          <w:rtl/>
        </w:rPr>
        <w:t>תאריך בסיס</w:t>
      </w:r>
      <w:r>
        <w:rPr>
          <w:rFonts w:ascii="David" w:hAnsi="David"/>
          <w:rtl/>
        </w:rPr>
        <w:t xml:space="preserve"> – המועד שממנו ואילך מחושבת ההצמדה, לאורך כל תקופת ההתקשרות.</w:t>
      </w:r>
      <w:r>
        <w:rPr>
          <w:rFonts w:ascii="David" w:hAnsi="David"/>
        </w:rPr>
        <w:t xml:space="preserve"> </w:t>
      </w:r>
    </w:p>
    <w:p w14:paraId="2344A877" w14:textId="77777777" w:rsidR="0085696C" w:rsidRDefault="001A0C02" w:rsidP="00113427">
      <w:pPr>
        <w:keepNext/>
        <w:keepLines/>
        <w:widowControl w:val="0"/>
        <w:numPr>
          <w:ilvl w:val="2"/>
          <w:numId w:val="42"/>
        </w:numPr>
        <w:spacing w:before="120" w:line="276" w:lineRule="auto"/>
        <w:jc w:val="both"/>
        <w:rPr>
          <w:rFonts w:ascii="David" w:hAnsi="David" w:cs="Times New Roman"/>
        </w:rPr>
      </w:pPr>
      <w:r>
        <w:rPr>
          <w:rFonts w:ascii="David" w:hAnsi="David"/>
          <w:u w:val="single"/>
          <w:rtl/>
        </w:rPr>
        <w:t xml:space="preserve">מדד קובע </w:t>
      </w:r>
      <w:r>
        <w:rPr>
          <w:rFonts w:ascii="David" w:hAnsi="David"/>
          <w:rtl/>
        </w:rPr>
        <w:t>– ערך המדד בתאריך הקובע, בהתאם לסוג ההצמדה (הצמדה למדד בגין או הצמדה למדד ידוע).</w:t>
      </w:r>
    </w:p>
    <w:p w14:paraId="1BFF9FD8" w14:textId="77777777" w:rsidR="0085696C" w:rsidRDefault="001A0C02" w:rsidP="00113427">
      <w:pPr>
        <w:keepNext/>
        <w:keepLines/>
        <w:widowControl w:val="0"/>
        <w:numPr>
          <w:ilvl w:val="2"/>
          <w:numId w:val="42"/>
        </w:numPr>
        <w:spacing w:before="120" w:line="276" w:lineRule="auto"/>
        <w:jc w:val="both"/>
        <w:rPr>
          <w:rFonts w:ascii="David" w:hAnsi="David" w:cs="Times New Roman"/>
        </w:rPr>
      </w:pPr>
      <w:r>
        <w:rPr>
          <w:rFonts w:ascii="David" w:hAnsi="David"/>
          <w:u w:val="single"/>
          <w:rtl/>
        </w:rPr>
        <w:t>מדד בסיס</w:t>
      </w:r>
      <w:r>
        <w:rPr>
          <w:rFonts w:ascii="David" w:hAnsi="David"/>
          <w:rtl/>
        </w:rPr>
        <w:t xml:space="preserve"> – ערך המדד בתאריך הבסיס, בהתאם לסוג ההצמדה (הצמדה למדד בגין או הצמדה למדד ידוע).</w:t>
      </w:r>
    </w:p>
    <w:p w14:paraId="38A3E74D" w14:textId="77777777" w:rsidR="0085696C" w:rsidRDefault="001A0C02" w:rsidP="00113427">
      <w:pPr>
        <w:keepNext/>
        <w:keepLines/>
        <w:widowControl w:val="0"/>
        <w:numPr>
          <w:ilvl w:val="2"/>
          <w:numId w:val="42"/>
        </w:numPr>
        <w:spacing w:before="120" w:line="276" w:lineRule="auto"/>
        <w:jc w:val="both"/>
        <w:rPr>
          <w:rFonts w:ascii="David" w:hAnsi="David" w:cs="Times New Roman"/>
          <w:rtl/>
        </w:rPr>
      </w:pPr>
      <w:r>
        <w:rPr>
          <w:rFonts w:ascii="David" w:hAnsi="David"/>
          <w:u w:val="single"/>
          <w:rtl/>
        </w:rPr>
        <w:t>מדד בגין</w:t>
      </w:r>
      <w:r>
        <w:rPr>
          <w:rFonts w:ascii="David" w:hAnsi="David"/>
          <w:rtl/>
        </w:rPr>
        <w:t xml:space="preserve"> – המדד הרשמי שפורסם, בגין החודש שבו חל התאריך הקובע.</w:t>
      </w:r>
    </w:p>
    <w:p w14:paraId="02ED59E8" w14:textId="77777777" w:rsidR="0085696C" w:rsidRDefault="001A0C02" w:rsidP="00113427">
      <w:pPr>
        <w:keepNext/>
        <w:keepLines/>
        <w:widowControl w:val="0"/>
        <w:numPr>
          <w:ilvl w:val="2"/>
          <w:numId w:val="42"/>
        </w:numPr>
        <w:spacing w:before="120" w:line="276" w:lineRule="auto"/>
        <w:jc w:val="both"/>
        <w:rPr>
          <w:rFonts w:ascii="David" w:hAnsi="David" w:cs="Times New Roman"/>
        </w:rPr>
      </w:pPr>
      <w:r>
        <w:rPr>
          <w:rFonts w:ascii="David" w:hAnsi="David"/>
          <w:u w:val="single"/>
          <w:rtl/>
        </w:rPr>
        <w:t>מדד ידוע</w:t>
      </w:r>
      <w:r>
        <w:rPr>
          <w:rFonts w:ascii="David" w:hAnsi="David"/>
          <w:rtl/>
        </w:rPr>
        <w:t xml:space="preserve"> – המדד האחרון שפורסם באופן רשמי, נכון לתאריך הקובע, גם אם טרם פורסם המדד בגין אותו החודש.</w:t>
      </w:r>
    </w:p>
    <w:p w14:paraId="669EC018" w14:textId="77777777" w:rsidR="0085696C" w:rsidRDefault="001A0C02" w:rsidP="00113427">
      <w:pPr>
        <w:keepNext/>
        <w:keepLines/>
        <w:widowControl w:val="0"/>
        <w:numPr>
          <w:ilvl w:val="1"/>
          <w:numId w:val="42"/>
        </w:numPr>
        <w:tabs>
          <w:tab w:val="right" w:pos="840"/>
        </w:tabs>
        <w:spacing w:before="120" w:line="276" w:lineRule="auto"/>
        <w:jc w:val="both"/>
        <w:outlineLvl w:val="4"/>
        <w:rPr>
          <w:rFonts w:ascii="David" w:hAnsi="David"/>
          <w:u w:val="single"/>
        </w:rPr>
      </w:pPr>
      <w:bookmarkStart w:id="199" w:name="H5_תנאי_ההצמדה"/>
      <w:r>
        <w:rPr>
          <w:rFonts w:ascii="David" w:hAnsi="David"/>
          <w:u w:val="single"/>
          <w:rtl/>
        </w:rPr>
        <w:t>תנאי ההצמדה</w:t>
      </w:r>
    </w:p>
    <w:bookmarkEnd w:id="199"/>
    <w:p w14:paraId="733C3601"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 xml:space="preserve">תאריך הבסיס – המועד האחרון להגשת הצעת המחיר הסופית. </w:t>
      </w:r>
    </w:p>
    <w:p w14:paraId="67F0BAAC" w14:textId="77777777" w:rsidR="0085696C" w:rsidRDefault="001A0C02" w:rsidP="00113427">
      <w:pPr>
        <w:keepNext/>
        <w:keepLines/>
        <w:widowControl w:val="0"/>
        <w:numPr>
          <w:ilvl w:val="2"/>
          <w:numId w:val="42"/>
        </w:numPr>
        <w:spacing w:before="120" w:line="276" w:lineRule="auto"/>
        <w:jc w:val="both"/>
        <w:rPr>
          <w:rFonts w:ascii="David" w:hAnsi="David"/>
          <w:rtl/>
        </w:rPr>
      </w:pPr>
      <w:r>
        <w:rPr>
          <w:rFonts w:ascii="David" w:hAnsi="David"/>
          <w:rtl/>
        </w:rPr>
        <w:t xml:space="preserve">התאריך הקובע – תאריך החשבונית. </w:t>
      </w:r>
    </w:p>
    <w:p w14:paraId="1936517F"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 xml:space="preserve">מדד / שער חליפין – מדד המחירים לצרכן. </w:t>
      </w:r>
    </w:p>
    <w:p w14:paraId="53E13606"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סוג המדד – מדד ידוע.</w:t>
      </w:r>
    </w:p>
    <w:p w14:paraId="01E26990"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 xml:space="preserve">תדירות ההצמדה – </w:t>
      </w:r>
      <w:r w:rsidR="00490BA9">
        <w:rPr>
          <w:rFonts w:ascii="David" w:hAnsi="David" w:hint="cs"/>
          <w:rtl/>
        </w:rPr>
        <w:t>חודשית</w:t>
      </w:r>
      <w:r>
        <w:rPr>
          <w:rFonts w:ascii="David" w:hAnsi="David"/>
          <w:rtl/>
        </w:rPr>
        <w:t>.</w:t>
      </w:r>
    </w:p>
    <w:p w14:paraId="65F86392" w14:textId="77777777" w:rsidR="0085696C" w:rsidRDefault="001A0C02" w:rsidP="00113427">
      <w:pPr>
        <w:keepNext/>
        <w:keepLines/>
        <w:widowControl w:val="0"/>
        <w:numPr>
          <w:ilvl w:val="2"/>
          <w:numId w:val="42"/>
        </w:numPr>
        <w:spacing w:before="120" w:line="276" w:lineRule="auto"/>
        <w:jc w:val="both"/>
        <w:rPr>
          <w:rFonts w:ascii="David" w:hAnsi="David"/>
          <w:rtl/>
        </w:rPr>
      </w:pPr>
      <w:r>
        <w:rPr>
          <w:rFonts w:ascii="David" w:hAnsi="David"/>
          <w:rtl/>
        </w:rPr>
        <w:t xml:space="preserve">חלקיות ההצמדה – 100%. </w:t>
      </w:r>
    </w:p>
    <w:p w14:paraId="0510C2F8" w14:textId="77777777" w:rsidR="0085696C" w:rsidRDefault="001A0C02" w:rsidP="00113427">
      <w:pPr>
        <w:keepNext/>
        <w:keepLines/>
        <w:widowControl w:val="0"/>
        <w:numPr>
          <w:ilvl w:val="1"/>
          <w:numId w:val="42"/>
        </w:numPr>
        <w:tabs>
          <w:tab w:val="right" w:pos="840"/>
        </w:tabs>
        <w:spacing w:before="120" w:line="276" w:lineRule="auto"/>
        <w:jc w:val="both"/>
        <w:outlineLvl w:val="4"/>
        <w:rPr>
          <w:rFonts w:ascii="David" w:hAnsi="David"/>
          <w:u w:val="single"/>
        </w:rPr>
      </w:pPr>
      <w:bookmarkStart w:id="200" w:name="H5_ביצוע_ההצמדה"/>
      <w:r>
        <w:rPr>
          <w:rFonts w:ascii="David" w:hAnsi="David"/>
          <w:u w:val="single"/>
          <w:rtl/>
        </w:rPr>
        <w:lastRenderedPageBreak/>
        <w:t>ביצוע ההצמדה</w:t>
      </w:r>
    </w:p>
    <w:bookmarkEnd w:id="200"/>
    <w:p w14:paraId="6F144FED"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 xml:space="preserve">ביצוע ההצמדה יחל מהחשבונית </w:t>
      </w:r>
      <w:r w:rsidR="00490BA9">
        <w:rPr>
          <w:rFonts w:ascii="David" w:hAnsi="David" w:hint="cs"/>
          <w:rtl/>
        </w:rPr>
        <w:t>הראשונה</w:t>
      </w:r>
      <w:r>
        <w:rPr>
          <w:rFonts w:ascii="David" w:hAnsi="David"/>
          <w:rtl/>
        </w:rPr>
        <w:t>.</w:t>
      </w:r>
    </w:p>
    <w:p w14:paraId="794B1AE6" w14:textId="77777777" w:rsidR="0085696C" w:rsidRDefault="001A0C02" w:rsidP="00113427">
      <w:pPr>
        <w:keepNext/>
        <w:keepLines/>
        <w:widowControl w:val="0"/>
        <w:numPr>
          <w:ilvl w:val="1"/>
          <w:numId w:val="42"/>
        </w:numPr>
        <w:tabs>
          <w:tab w:val="right" w:pos="840"/>
        </w:tabs>
        <w:spacing w:before="120" w:line="276" w:lineRule="auto"/>
        <w:jc w:val="both"/>
        <w:outlineLvl w:val="4"/>
        <w:rPr>
          <w:rFonts w:ascii="David" w:hAnsi="David"/>
          <w:u w:val="single"/>
        </w:rPr>
      </w:pPr>
      <w:bookmarkStart w:id="201" w:name="H5_אופן_חישוב_ההצמדה"/>
      <w:r>
        <w:rPr>
          <w:rFonts w:ascii="David" w:hAnsi="David"/>
          <w:u w:val="single"/>
          <w:rtl/>
        </w:rPr>
        <w:t>אופן חישוב ההצמדה</w:t>
      </w:r>
    </w:p>
    <w:bookmarkEnd w:id="201"/>
    <w:p w14:paraId="5153E7A9"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 xml:space="preserve">חישוב ההצמדה יבוצע אחת </w:t>
      </w:r>
      <w:r w:rsidR="00490BA9">
        <w:rPr>
          <w:rFonts w:ascii="David" w:hAnsi="David" w:hint="cs"/>
          <w:rtl/>
        </w:rPr>
        <w:t>לחודש</w:t>
      </w:r>
      <w:r>
        <w:rPr>
          <w:rFonts w:ascii="David" w:hAnsi="David"/>
          <w:rtl/>
        </w:rPr>
        <w:t xml:space="preserve">, בהתאם לתדירות ביצוע ההצמדות שנקבעה בהסכם ההתקשרות. </w:t>
      </w:r>
    </w:p>
    <w:p w14:paraId="1AEB0CD9"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46589B20" w14:textId="77777777" w:rsidR="0085696C" w:rsidRDefault="001A0C02" w:rsidP="00113427">
      <w:pPr>
        <w:keepNext/>
        <w:keepLines/>
        <w:widowControl w:val="0"/>
        <w:numPr>
          <w:ilvl w:val="2"/>
          <w:numId w:val="42"/>
        </w:numPr>
        <w:spacing w:before="120" w:line="276" w:lineRule="auto"/>
        <w:jc w:val="both"/>
        <w:rPr>
          <w:rFonts w:ascii="David" w:hAnsi="David"/>
        </w:rPr>
      </w:pPr>
      <w:r>
        <w:rPr>
          <w:rFonts w:ascii="David" w:hAnsi="David"/>
          <w:rtl/>
        </w:rPr>
        <w:t>סכום ההצמדה שיחושב יתווסף או יופחת לתעריפים שנקבעו בהתקשרות.</w:t>
      </w:r>
    </w:p>
    <w:p w14:paraId="5044009A" w14:textId="77777777" w:rsidR="0085696C" w:rsidRDefault="001A0C02" w:rsidP="00113427">
      <w:pPr>
        <w:keepNext/>
        <w:keepLines/>
        <w:widowControl w:val="0"/>
        <w:numPr>
          <w:ilvl w:val="0"/>
          <w:numId w:val="42"/>
        </w:numPr>
        <w:spacing w:before="120" w:line="276" w:lineRule="auto"/>
        <w:jc w:val="both"/>
        <w:outlineLvl w:val="3"/>
        <w:rPr>
          <w:b/>
          <w:bCs/>
          <w:u w:val="single"/>
        </w:rPr>
      </w:pPr>
      <w:bookmarkStart w:id="202" w:name="H4_דרך_תשלום_התמורה"/>
      <w:r>
        <w:rPr>
          <w:b/>
          <w:bCs/>
          <w:u w:val="single"/>
          <w:rtl/>
        </w:rPr>
        <w:t>דרך תשלום התמורה</w:t>
      </w:r>
    </w:p>
    <w:bookmarkEnd w:id="202"/>
    <w:p w14:paraId="5BD7F5F3" w14:textId="77777777" w:rsidR="0085696C" w:rsidRDefault="001A0C02" w:rsidP="00113427">
      <w:pPr>
        <w:keepNext/>
        <w:keepLines/>
        <w:widowControl w:val="0"/>
        <w:numPr>
          <w:ilvl w:val="1"/>
          <w:numId w:val="42"/>
        </w:numPr>
        <w:spacing w:before="120" w:line="276" w:lineRule="auto"/>
        <w:ind w:left="930" w:hanging="540"/>
        <w:jc w:val="both"/>
      </w:pPr>
      <w:r>
        <w:rPr>
          <w:rtl/>
        </w:rPr>
        <w:t xml:space="preserve">אחת לחודש יעביר נותן השירותים למשרד חשבון </w:t>
      </w:r>
      <w:r>
        <w:rPr>
          <w:b/>
          <w:bCs/>
          <w:rtl/>
        </w:rPr>
        <w:t xml:space="preserve">(להלן: "דרישת תשלום"), </w:t>
      </w:r>
      <w:r>
        <w:rPr>
          <w:rtl/>
        </w:rPr>
        <w:t xml:space="preserve">מלווה בדין וחשבון על השירותים ו/או המוצרים שסופקו על ידו. </w:t>
      </w:r>
    </w:p>
    <w:p w14:paraId="07035B99"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הרשות בידי המשרד לאשר את דרישת התשלום ואת הדין וחשבון במלואן או  בחלקן. </w:t>
      </w:r>
    </w:p>
    <w:p w14:paraId="26DDBAC6"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על המשרד להודיע לנותן השירותים בתוך שלושים יום מיום קבלת הדין וחשבון, איזה חלק מן הדו"ח ומדרישת התשלום מקובל עליו, ולנמק מדוע לא קיבל את החלקים שאינם מקובלים עליו. </w:t>
      </w:r>
    </w:p>
    <w:p w14:paraId="23530EA1"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על נותן השירותים להגיש למשרד חשבונית לאחר אישור דרישת התשלום על-ידי נציג המשרד. </w:t>
      </w:r>
    </w:p>
    <w:p w14:paraId="44650204"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תשלום התמורה עבור החלק מדרישת התשלום המקובל על ידי המשרד, ואושר ע"י נציג המשרד, ייעשה, לא יאוחר מ- 45 ימים מהמועד שבו הומצא החשבון למזמין, ובהתאם להוראות החשב הכללי.</w:t>
      </w:r>
    </w:p>
    <w:p w14:paraId="720B30E3"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פיגורים במועדי תשלום יישאו ריבית כמפורט בחוק.</w:t>
      </w:r>
    </w:p>
    <w:p w14:paraId="325F61B6"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מהתמורה ינוכו כל התשלומים שחלה החובה לנכותם על פי כל דין. נותן השירותים מתחייב לשאת על חשבונו בכל התשלומים החלים עליו מכוח הוראות כל דין או הסכם במסגרת מתן השירותים לרבות תשלומים לביטוח לאומי ותשלומים נוספים בגין זכויות סוציאליות. </w:t>
      </w:r>
    </w:p>
    <w:p w14:paraId="103456AA"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לנותן השירותים לא תהיינה כל דרישות וטענות למשרד בגלל עיכובים בתשלום התמורה כולה או חלק הימנה, אשר נבעו מחוסר פרטים בדרישת התשלום או משדרישת התשלום או הדו"ח לא אושרו. </w:t>
      </w:r>
    </w:p>
    <w:p w14:paraId="42ED7F8A"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נותן השירותים מתחייב להחזיר למשרד מיד כל סכום עודף שקיבל מהמשרד. </w:t>
      </w:r>
    </w:p>
    <w:p w14:paraId="2C42AB6C" w14:textId="77777777" w:rsidR="0085696C" w:rsidRDefault="001A0C02" w:rsidP="00113427">
      <w:pPr>
        <w:keepNext/>
        <w:keepLines/>
        <w:widowControl w:val="0"/>
        <w:numPr>
          <w:ilvl w:val="1"/>
          <w:numId w:val="42"/>
        </w:numPr>
        <w:spacing w:before="120" w:line="276" w:lineRule="auto"/>
        <w:ind w:left="930" w:hanging="630"/>
        <w:jc w:val="both"/>
        <w:rPr>
          <w:rtl/>
        </w:rPr>
      </w:pPr>
      <w:r>
        <w:rPr>
          <w:rtl/>
        </w:rPr>
        <w:t xml:space="preserve">למען הסר ספק מוסכם בין הצדדים כי המשרד לא יהא אחראי לכיסוי גרעון כלשהו שייגרם לנותן השירותים עקב מתן השירותים. </w:t>
      </w:r>
    </w:p>
    <w:p w14:paraId="14B7235B" w14:textId="77777777" w:rsidR="0085696C" w:rsidRDefault="001A0C02" w:rsidP="00113427">
      <w:pPr>
        <w:keepNext/>
        <w:keepLines/>
        <w:widowControl w:val="0"/>
        <w:numPr>
          <w:ilvl w:val="1"/>
          <w:numId w:val="42"/>
        </w:numPr>
        <w:spacing w:before="120" w:line="276" w:lineRule="auto"/>
        <w:ind w:left="930" w:hanging="630"/>
        <w:jc w:val="both"/>
        <w:rPr>
          <w:rtl/>
        </w:rPr>
      </w:pPr>
      <w:r>
        <w:rPr>
          <w:rtl/>
        </w:rPr>
        <w:t>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יודגש, הזוכה יישא בכלל העלויות הכרוכות בהתחברות לפורטל הספקים הממשלתי.</w:t>
      </w:r>
    </w:p>
    <w:p w14:paraId="50D41AB9"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203" w:name="H4_התמורה__סופית_ומוחלטת"/>
      <w:r>
        <w:rPr>
          <w:b/>
          <w:bCs/>
          <w:u w:val="single"/>
          <w:rtl/>
        </w:rPr>
        <w:t>התמורה – סופית ומוחלטת</w:t>
      </w:r>
    </w:p>
    <w:bookmarkEnd w:id="203"/>
    <w:p w14:paraId="7411FBAD" w14:textId="77777777" w:rsidR="0085696C" w:rsidRDefault="001A0C02" w:rsidP="00113427">
      <w:pPr>
        <w:keepNext/>
        <w:keepLines/>
        <w:widowControl w:val="0"/>
        <w:tabs>
          <w:tab w:val="left" w:pos="390"/>
          <w:tab w:val="left" w:pos="1112"/>
        </w:tabs>
        <w:spacing w:before="120" w:line="276" w:lineRule="auto"/>
        <w:ind w:left="390"/>
        <w:jc w:val="both"/>
      </w:pPr>
      <w:r>
        <w:rPr>
          <w:rtl/>
        </w:rPr>
        <w:lastRenderedPageBreak/>
        <w:t>מובהר ומוסכם בזאת כי התמורה דלעיל היא התמורה היחידה שתשולם לנותן השירותים עבור אספקת השירותים כמפורט בהסכם. שום תשלום אחר או נוסף פרט לתמורה לא ישולמו על ידי המשרד לא במהלך תקופת הסכם זה ולא אחריה עבור מתן השירותים או בקשר ישיר או עקיף למתן השירותים, לא לנותן השירותים ולא לאדם אחר.</w:t>
      </w:r>
    </w:p>
    <w:p w14:paraId="70F11F32"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204" w:name="H4_קיזוז"/>
      <w:r>
        <w:rPr>
          <w:b/>
          <w:bCs/>
          <w:u w:val="single"/>
          <w:rtl/>
        </w:rPr>
        <w:t>קיזוז</w:t>
      </w:r>
    </w:p>
    <w:bookmarkEnd w:id="204"/>
    <w:p w14:paraId="6D46AB09" w14:textId="77777777" w:rsidR="0085696C" w:rsidRDefault="001A0C02" w:rsidP="00113427">
      <w:pPr>
        <w:keepNext/>
        <w:keepLines/>
        <w:widowControl w:val="0"/>
        <w:tabs>
          <w:tab w:val="left" w:pos="390"/>
          <w:tab w:val="left" w:pos="1112"/>
        </w:tabs>
        <w:spacing w:before="120" w:line="276" w:lineRule="auto"/>
        <w:ind w:left="390"/>
        <w:jc w:val="both"/>
      </w:pPr>
      <w:r>
        <w:rPr>
          <w:rtl/>
        </w:rPr>
        <w:t xml:space="preserve">נותן השירותים מסכים ומצהיר בזאת כי המשרד יהא רשאי לקזז מהתמורה שעל המשרד לשלם לנותן השירותים על-פי הסכם זה על נספחיו ומכוח כל הסכם אחר - כל סכום המגיע למשרד מנותן השירותים על-פי הסכם זה או על-פי כל הסכם אחר. </w:t>
      </w:r>
    </w:p>
    <w:p w14:paraId="4B1C6B6F"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205" w:name="H4_משמעות_קביעה_כי_נותן_השירותים_או_מי_מ"/>
      <w:r>
        <w:rPr>
          <w:b/>
          <w:bCs/>
          <w:u w:val="single"/>
          <w:rtl/>
        </w:rPr>
        <w:t>משמעות קביעה כי נותן השירותים או מי מטעמו הם עובד המשרד</w:t>
      </w:r>
    </w:p>
    <w:bookmarkEnd w:id="205"/>
    <w:p w14:paraId="1C526236" w14:textId="77777777" w:rsidR="0085696C" w:rsidRDefault="001A0C02" w:rsidP="00113427">
      <w:pPr>
        <w:keepNext/>
        <w:keepLines/>
        <w:widowControl w:val="0"/>
        <w:numPr>
          <w:ilvl w:val="1"/>
          <w:numId w:val="42"/>
        </w:numPr>
        <w:spacing w:before="120" w:line="276" w:lineRule="auto"/>
        <w:ind w:left="930" w:hanging="540"/>
        <w:jc w:val="both"/>
      </w:pPr>
      <w:r>
        <w:rPr>
          <w:rtl/>
        </w:rPr>
        <w:t>מוסכם על הצדדים כי היה וייקבע מסיבה כל שהיא כי למרות כוונת הצדדים כפי שבאה לידי ביטוי בהסכם זה, רואים את נותן השירותים  כעובד המשרד, הרי ששכרו של נותן השירותים יחושב למפרע למשך כל תקופת הסכם זה בהתאם לדרגה ולדירוג הקבועים בהסכם, או במקרה שלא נקבעו בהסכם דרגה ודירוג, על פי השכר שהיה משולם לעובד מדינה שמאפייני העסקתו הם הדומים ביותר לאלה  של מתן השירותים; ועל נותן השירותים יהיה להשיב למדינה את ההפרש בין התמורה ששולמה לו לפי הסכם זה לבין השכר המגיע לו כעובד המשרד.</w:t>
      </w:r>
    </w:p>
    <w:p w14:paraId="1F8E5FC6"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היה וייקבע כי עובד של נותן השירותים או מי מטעמו סיפק את השירותים כעובד המשרד, יהיה על נותן השירותים לשפות את המשרד, מיד עם דרישה, על כל ההוצאות שיהיו למשרד בשל קביעה כאמור.</w:t>
      </w:r>
    </w:p>
    <w:p w14:paraId="33FD0493"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בנוסף ומבלי לגרוע מהאמור לעיל, באם המשרד יחויב בתשלומים כלשהם כאמור בסעיף זה, רשאי יהיה המשרד לקזז סכומים אלו, מכל סכום שיגיע לנותן השירותים מהמשרד. </w:t>
      </w:r>
    </w:p>
    <w:p w14:paraId="0CA5467C"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206" w:name="H4_נזיקין_"/>
      <w:r>
        <w:rPr>
          <w:b/>
          <w:bCs/>
          <w:u w:val="single"/>
          <w:rtl/>
        </w:rPr>
        <w:t xml:space="preserve">נזיקין </w:t>
      </w:r>
    </w:p>
    <w:bookmarkEnd w:id="206"/>
    <w:p w14:paraId="3B8DB6AC" w14:textId="77777777" w:rsidR="0085696C" w:rsidRDefault="001A0C02" w:rsidP="00113427">
      <w:pPr>
        <w:keepNext/>
        <w:keepLines/>
        <w:widowControl w:val="0"/>
        <w:numPr>
          <w:ilvl w:val="1"/>
          <w:numId w:val="42"/>
        </w:numPr>
        <w:spacing w:before="120" w:line="276" w:lineRule="auto"/>
        <w:ind w:left="930" w:hanging="540"/>
        <w:jc w:val="both"/>
      </w:pPr>
      <w:r>
        <w:rPr>
          <w:rtl/>
        </w:rPr>
        <w:t>נותן השירותים ישא באחריות בגין כל פגיעה, הפסד, אובדן או נזק שייגרמו על ידי נותן השירותים ו/או מי מעובדיו ו/או שלוחיו ו/או המועסקים על ידו מכל סיבה  שהיא לכל נזק על פי כל דין, כתוצאה מהפעלתו של הסכם זה.</w:t>
      </w:r>
    </w:p>
    <w:p w14:paraId="46A5C418"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מוסכם בין הצדדים כי המשרד לא ישא בכל תשלום, הוצאה או נזק שייגרמו על ידי נותן השירותים ו/או מי מעובדיו ו/או שלוחיו ו/או המועסקים על ידו לכל נזק, על פי כל דין וכי אחריות זו תחול על נותן השירותים בלבד.</w:t>
      </w:r>
    </w:p>
    <w:p w14:paraId="60609DDD"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נותן השירותים מתחייב לשפות את המשרד על כל נזק, תשלום או הוצאה שייגרמו לו על ידי נותן השירותים ו/או מי מעובדיו ו/או שלוחיו ו/או המועסקים על ידו  מכל סיבה שהיא הנובעים ממעשיו או מחדליו של נותן השירותים כתוצאה ישירה או עקיפה מהפעלתו של הסכם זה, מיד עם קבלת הודעה על כך מאת המשרד.</w:t>
      </w:r>
    </w:p>
    <w:p w14:paraId="75951C9F"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207" w:name="H4_חובת_ביטוח"/>
      <w:r>
        <w:rPr>
          <w:b/>
          <w:bCs/>
          <w:u w:val="single"/>
          <w:rtl/>
        </w:rPr>
        <w:t>חובת ביטוח</w:t>
      </w:r>
    </w:p>
    <w:p w14:paraId="7477EAD5" w14:textId="77777777" w:rsidR="000B0084" w:rsidRPr="008072CF" w:rsidRDefault="00721909" w:rsidP="00113427">
      <w:pPr>
        <w:keepNext/>
        <w:keepLines/>
        <w:widowControl w:val="0"/>
        <w:numPr>
          <w:ilvl w:val="1"/>
          <w:numId w:val="42"/>
        </w:numPr>
        <w:spacing w:before="120" w:line="276" w:lineRule="auto"/>
        <w:ind w:left="930" w:hanging="540"/>
        <w:jc w:val="both"/>
      </w:pPr>
      <w:bookmarkStart w:id="208" w:name="H4_זכויות_יוצרים_"/>
      <w:bookmarkEnd w:id="207"/>
      <w:r>
        <w:rPr>
          <w:rFonts w:hint="cs"/>
          <w:rtl/>
        </w:rPr>
        <w:t>נותן השירותים</w:t>
      </w:r>
      <w:r w:rsidR="000B0084" w:rsidRPr="008072CF">
        <w:rPr>
          <w:rtl/>
        </w:rPr>
        <w:t xml:space="preserve">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w:t>
      </w:r>
      <w:r>
        <w:rPr>
          <w:rFonts w:hint="cs"/>
          <w:rtl/>
        </w:rPr>
        <w:t xml:space="preserve">, </w:t>
      </w:r>
      <w:r w:rsidR="000B0084" w:rsidRPr="008072CF">
        <w:rPr>
          <w:rtl/>
        </w:rPr>
        <w:t xml:space="preserve">ביטוח משולב אחריות מקצועית/מוצר, ביטוחי כלי רכב), בגבולות אחריות סבירים בהתאם לאופיים והיקפם של השירותים </w:t>
      </w:r>
      <w:r w:rsidR="000B0084">
        <w:rPr>
          <w:rFonts w:hint="cs"/>
          <w:rtl/>
        </w:rPr>
        <w:t>שהוא נותן</w:t>
      </w:r>
      <w:r w:rsidR="000B0084" w:rsidRPr="008072CF">
        <w:rPr>
          <w:rtl/>
        </w:rPr>
        <w:t xml:space="preserve">. </w:t>
      </w:r>
      <w:r w:rsidR="000B0084">
        <w:rPr>
          <w:rFonts w:hint="cs"/>
          <w:rtl/>
        </w:rPr>
        <w:t xml:space="preserve">אם </w:t>
      </w:r>
      <w:r w:rsidR="000B0084" w:rsidRPr="008072CF">
        <w:rPr>
          <w:rtl/>
        </w:rPr>
        <w:t xml:space="preserve">נותן השירותים </w:t>
      </w:r>
      <w:r w:rsidR="000B0084">
        <w:rPr>
          <w:rFonts w:hint="cs"/>
          <w:rtl/>
        </w:rPr>
        <w:t xml:space="preserve">יעסיק </w:t>
      </w:r>
      <w:r w:rsidR="000B0084" w:rsidRPr="008072CF">
        <w:rPr>
          <w:rtl/>
        </w:rPr>
        <w:t>קבלני משנה, עליו לדרוש כי הללו יערכו ביטוחים כנ"ל ולחלופין לכלול בביטוחיו כיסוי לפעילותם.</w:t>
      </w:r>
    </w:p>
    <w:p w14:paraId="3778DCF3" w14:textId="77777777" w:rsidR="000B0084" w:rsidRPr="008072CF" w:rsidRDefault="00721909" w:rsidP="00113427">
      <w:pPr>
        <w:keepNext/>
        <w:keepLines/>
        <w:widowControl w:val="0"/>
        <w:numPr>
          <w:ilvl w:val="1"/>
          <w:numId w:val="42"/>
        </w:numPr>
        <w:spacing w:before="120" w:line="276" w:lineRule="auto"/>
        <w:ind w:left="930" w:hanging="540"/>
        <w:jc w:val="both"/>
      </w:pPr>
      <w:r>
        <w:rPr>
          <w:rFonts w:hint="cs"/>
          <w:rtl/>
        </w:rPr>
        <w:lastRenderedPageBreak/>
        <w:t>נותן השירותים</w:t>
      </w:r>
      <w:r w:rsidRPr="008072CF">
        <w:rPr>
          <w:rtl/>
        </w:rPr>
        <w:t xml:space="preserve"> </w:t>
      </w:r>
      <w:r w:rsidR="000B0084" w:rsidRPr="008072CF">
        <w:rPr>
          <w:rtl/>
        </w:rPr>
        <w:t>יוודא כי בכל ביטוחיו המתייחסים לשירותים נשוא ההתקשרו</w:t>
      </w:r>
      <w:r>
        <w:rPr>
          <w:rFonts w:hint="cs"/>
          <w:rtl/>
        </w:rPr>
        <w:t xml:space="preserve">ת </w:t>
      </w:r>
      <w:r w:rsidR="000B0084" w:rsidRPr="008072CF">
        <w:rPr>
          <w:rtl/>
        </w:rPr>
        <w:t>תיכל</w:t>
      </w:r>
      <w:r w:rsidR="000B0084">
        <w:rPr>
          <w:rtl/>
        </w:rPr>
        <w:t xml:space="preserve">ל הרחבת שיפוי כלפי מדינת ישראל </w:t>
      </w:r>
      <w:r w:rsidR="000B0084">
        <w:rPr>
          <w:rFonts w:hint="cs"/>
          <w:rtl/>
        </w:rPr>
        <w:t>-</w:t>
      </w:r>
      <w:r w:rsidR="000B0084" w:rsidRPr="008072CF">
        <w:rPr>
          <w:rtl/>
        </w:rPr>
        <w:t xml:space="preserve"> משרד </w:t>
      </w:r>
      <w:r>
        <w:rPr>
          <w:rFonts w:hint="cs"/>
          <w:rtl/>
        </w:rPr>
        <w:t>הפנים</w:t>
      </w:r>
      <w:r w:rsidR="000B0084" w:rsidRPr="008072CF">
        <w:rPr>
          <w:rtl/>
        </w:rPr>
        <w:t xml:space="preserve"> בגין אחריותם למעשי ו/או מחדלי הספק. </w:t>
      </w:r>
    </w:p>
    <w:p w14:paraId="32C11B96" w14:textId="77777777" w:rsidR="000B0084" w:rsidRPr="008072CF" w:rsidRDefault="00721909" w:rsidP="00113427">
      <w:pPr>
        <w:keepNext/>
        <w:keepLines/>
        <w:widowControl w:val="0"/>
        <w:numPr>
          <w:ilvl w:val="1"/>
          <w:numId w:val="42"/>
        </w:numPr>
        <w:spacing w:before="120" w:line="276" w:lineRule="auto"/>
        <w:ind w:left="930" w:hanging="540"/>
        <w:jc w:val="both"/>
      </w:pPr>
      <w:r>
        <w:rPr>
          <w:rFonts w:hint="cs"/>
          <w:rtl/>
        </w:rPr>
        <w:t>נותן השירותים</w:t>
      </w:r>
      <w:r w:rsidRPr="008072CF">
        <w:rPr>
          <w:rtl/>
        </w:rPr>
        <w:t xml:space="preserve"> </w:t>
      </w:r>
      <w:r w:rsidR="000B0084" w:rsidRPr="008072CF">
        <w:rPr>
          <w:rtl/>
        </w:rPr>
        <w:t>יוודא כי בכל ביטוחיו המתייחסים לשירותים נשוא ההתקשרות ייכלל סעיף ויתור על זכות התחלוף/השיבוב כלפי מדינת ישראל</w:t>
      </w:r>
      <w:r w:rsidR="000B0084">
        <w:rPr>
          <w:rtl/>
        </w:rPr>
        <w:t>-</w:t>
      </w:r>
      <w:r w:rsidR="000B0084" w:rsidRPr="008072CF">
        <w:rPr>
          <w:rtl/>
        </w:rPr>
        <w:t xml:space="preserve"> משרד </w:t>
      </w:r>
      <w:r>
        <w:rPr>
          <w:rFonts w:hint="cs"/>
          <w:rtl/>
        </w:rPr>
        <w:t>הפנים</w:t>
      </w:r>
      <w:r w:rsidR="000B0084">
        <w:rPr>
          <w:rFonts w:hint="cs"/>
          <w:rtl/>
        </w:rPr>
        <w:t>,</w:t>
      </w:r>
      <w:r w:rsidR="000B0084" w:rsidRPr="008072CF">
        <w:rPr>
          <w:rtl/>
        </w:rPr>
        <w:t xml:space="preserve"> עובדיה והפועלים מטעמה (ויתור כאמור לא יחול בגין נזק בזדון). </w:t>
      </w:r>
    </w:p>
    <w:p w14:paraId="354C2402" w14:textId="77777777" w:rsidR="000B0084" w:rsidRDefault="000B0084" w:rsidP="00113427">
      <w:pPr>
        <w:keepNext/>
        <w:keepLines/>
        <w:widowControl w:val="0"/>
        <w:numPr>
          <w:ilvl w:val="1"/>
          <w:numId w:val="42"/>
        </w:numPr>
        <w:spacing w:before="120" w:line="276" w:lineRule="auto"/>
        <w:ind w:left="930" w:hanging="540"/>
        <w:jc w:val="both"/>
      </w:pPr>
      <w:r>
        <w:rPr>
          <w:rFonts w:hint="cs"/>
          <w:rtl/>
        </w:rPr>
        <w:t>המשרד</w:t>
      </w:r>
      <w:r w:rsidRPr="008072CF">
        <w:rPr>
          <w:rtl/>
        </w:rPr>
        <w:t xml:space="preserve"> </w:t>
      </w:r>
      <w:r w:rsidRPr="008072CF">
        <w:rPr>
          <w:rFonts w:hint="eastAsia"/>
          <w:rtl/>
        </w:rPr>
        <w:t>שומר</w:t>
      </w:r>
      <w:r w:rsidRPr="008072CF">
        <w:rPr>
          <w:rtl/>
        </w:rPr>
        <w:t xml:space="preserve"> </w:t>
      </w:r>
      <w:r w:rsidRPr="008072CF">
        <w:rPr>
          <w:rFonts w:hint="eastAsia"/>
          <w:rtl/>
        </w:rPr>
        <w:t>לעצמ</w:t>
      </w:r>
      <w:r>
        <w:rPr>
          <w:rFonts w:hint="cs"/>
          <w:rtl/>
        </w:rPr>
        <w:t>ו</w:t>
      </w:r>
      <w:r w:rsidRPr="008072CF">
        <w:rPr>
          <w:rtl/>
        </w:rPr>
        <w:t xml:space="preserve"> </w:t>
      </w:r>
      <w:r w:rsidRPr="008072CF">
        <w:rPr>
          <w:rFonts w:hint="eastAsia"/>
          <w:rtl/>
        </w:rPr>
        <w:t>את</w:t>
      </w:r>
      <w:r w:rsidRPr="008072CF">
        <w:rPr>
          <w:rtl/>
        </w:rPr>
        <w:t xml:space="preserve"> </w:t>
      </w:r>
      <w:r w:rsidRPr="008072CF">
        <w:rPr>
          <w:rFonts w:hint="eastAsia"/>
          <w:rtl/>
        </w:rPr>
        <w:t>הזכות</w:t>
      </w:r>
      <w:r w:rsidRPr="008072CF">
        <w:rPr>
          <w:rtl/>
        </w:rPr>
        <w:t xml:space="preserve"> </w:t>
      </w:r>
      <w:r w:rsidRPr="008072CF">
        <w:rPr>
          <w:rFonts w:hint="eastAsia"/>
          <w:rtl/>
        </w:rPr>
        <w:t>לקבל</w:t>
      </w:r>
      <w:r w:rsidRPr="008072CF">
        <w:rPr>
          <w:rtl/>
        </w:rPr>
        <w:t xml:space="preserve"> </w:t>
      </w:r>
      <w:r w:rsidRPr="008072CF">
        <w:rPr>
          <w:rFonts w:hint="eastAsia"/>
          <w:rtl/>
        </w:rPr>
        <w:t>מהספק</w:t>
      </w:r>
      <w:r w:rsidRPr="008072CF">
        <w:rPr>
          <w:rtl/>
        </w:rPr>
        <w:t xml:space="preserve"> </w:t>
      </w:r>
      <w:r w:rsidRPr="008072CF">
        <w:rPr>
          <w:rFonts w:hint="eastAsia"/>
          <w:rtl/>
        </w:rPr>
        <w:t>אישור</w:t>
      </w:r>
      <w:r w:rsidRPr="008072CF">
        <w:rPr>
          <w:rtl/>
        </w:rPr>
        <w:t xml:space="preserve"> </w:t>
      </w:r>
      <w:r w:rsidRPr="008072CF">
        <w:rPr>
          <w:rFonts w:hint="eastAsia"/>
          <w:rtl/>
        </w:rPr>
        <w:t>על</w:t>
      </w:r>
      <w:r w:rsidRPr="008072CF">
        <w:rPr>
          <w:rtl/>
        </w:rPr>
        <w:t xml:space="preserve"> </w:t>
      </w:r>
      <w:r w:rsidRPr="008072CF">
        <w:rPr>
          <w:rFonts w:hint="eastAsia"/>
          <w:rtl/>
        </w:rPr>
        <w:t>קיום</w:t>
      </w:r>
      <w:r w:rsidRPr="008072CF">
        <w:rPr>
          <w:rtl/>
        </w:rPr>
        <w:t xml:space="preserve"> </w:t>
      </w:r>
      <w:r w:rsidRPr="008072CF">
        <w:rPr>
          <w:rFonts w:hint="eastAsia"/>
          <w:rtl/>
        </w:rPr>
        <w:t>ביטוח</w:t>
      </w:r>
      <w:r w:rsidRPr="008072CF">
        <w:rPr>
          <w:rtl/>
        </w:rPr>
        <w:t xml:space="preserve"> </w:t>
      </w:r>
      <w:r w:rsidRPr="008072CF">
        <w:rPr>
          <w:rFonts w:hint="eastAsia"/>
          <w:rtl/>
        </w:rPr>
        <w:t>או</w:t>
      </w:r>
      <w:r w:rsidRPr="008072CF">
        <w:rPr>
          <w:rtl/>
        </w:rPr>
        <w:t xml:space="preserve"> </w:t>
      </w:r>
      <w:r w:rsidRPr="008072CF">
        <w:rPr>
          <w:rFonts w:hint="eastAsia"/>
          <w:rtl/>
        </w:rPr>
        <w:t>העתקי</w:t>
      </w:r>
      <w:r w:rsidRPr="008072CF">
        <w:rPr>
          <w:rtl/>
        </w:rPr>
        <w:t xml:space="preserve"> </w:t>
      </w:r>
      <w:r w:rsidRPr="008072CF">
        <w:rPr>
          <w:rFonts w:hint="eastAsia"/>
          <w:rtl/>
        </w:rPr>
        <w:t>פוליסות</w:t>
      </w:r>
      <w:r w:rsidRPr="008072CF">
        <w:rPr>
          <w:rtl/>
        </w:rPr>
        <w:t xml:space="preserve">, </w:t>
      </w:r>
      <w:r w:rsidRPr="008072CF">
        <w:rPr>
          <w:rFonts w:hint="eastAsia"/>
          <w:rtl/>
        </w:rPr>
        <w:t>לפי</w:t>
      </w:r>
      <w:r w:rsidRPr="008072CF">
        <w:rPr>
          <w:rtl/>
        </w:rPr>
        <w:t xml:space="preserve"> </w:t>
      </w:r>
      <w:r w:rsidRPr="008072CF">
        <w:rPr>
          <w:rFonts w:hint="eastAsia"/>
          <w:rtl/>
        </w:rPr>
        <w:t>דרישה</w:t>
      </w:r>
      <w:r w:rsidRPr="008072CF">
        <w:rPr>
          <w:rtl/>
        </w:rPr>
        <w:t>.</w:t>
      </w:r>
    </w:p>
    <w:p w14:paraId="450E2463" w14:textId="77777777" w:rsidR="000B0084" w:rsidRPr="00CE54CA" w:rsidRDefault="000B0084" w:rsidP="00113427">
      <w:pPr>
        <w:keepNext/>
        <w:keepLines/>
        <w:widowControl w:val="0"/>
        <w:numPr>
          <w:ilvl w:val="1"/>
          <w:numId w:val="42"/>
        </w:numPr>
        <w:spacing w:before="120" w:line="276" w:lineRule="auto"/>
        <w:ind w:left="930" w:hanging="540"/>
        <w:jc w:val="both"/>
      </w:pPr>
      <w:r w:rsidRPr="00721909">
        <w:rPr>
          <w:rFonts w:hint="cs"/>
          <w:rtl/>
        </w:rPr>
        <w:t>אי-עמידה בתנאי סעיף זה מהווה הפרה של הסכם זה, שבגינה המשרד יהיה רשאי להפסיק את ההתקשרות.</w:t>
      </w:r>
    </w:p>
    <w:p w14:paraId="4A96C4A1" w14:textId="77777777" w:rsidR="0085696C" w:rsidRDefault="001A0C02" w:rsidP="00113427">
      <w:pPr>
        <w:keepNext/>
        <w:keepLines/>
        <w:widowControl w:val="0"/>
        <w:numPr>
          <w:ilvl w:val="0"/>
          <w:numId w:val="42"/>
        </w:numPr>
        <w:spacing w:before="120" w:line="276" w:lineRule="auto"/>
        <w:jc w:val="both"/>
        <w:outlineLvl w:val="3"/>
        <w:rPr>
          <w:b/>
          <w:bCs/>
          <w:u w:val="single"/>
        </w:rPr>
      </w:pPr>
      <w:r>
        <w:rPr>
          <w:b/>
          <w:bCs/>
          <w:u w:val="single"/>
          <w:rtl/>
        </w:rPr>
        <w:t xml:space="preserve">זכויות יוצרים </w:t>
      </w:r>
    </w:p>
    <w:bookmarkEnd w:id="208"/>
    <w:p w14:paraId="15022617" w14:textId="77777777" w:rsidR="0085696C" w:rsidRDefault="001A0C02" w:rsidP="00113427">
      <w:pPr>
        <w:keepNext/>
        <w:keepLines/>
        <w:widowControl w:val="0"/>
        <w:numPr>
          <w:ilvl w:val="1"/>
          <w:numId w:val="42"/>
        </w:numPr>
        <w:spacing w:before="120" w:line="276" w:lineRule="auto"/>
        <w:ind w:left="930" w:hanging="540"/>
        <w:jc w:val="both"/>
      </w:pPr>
      <w:r>
        <w:rPr>
          <w:rtl/>
        </w:rPr>
        <w:t xml:space="preserve">השירותים שיסופקו על ידי נותני השירותים ותוצאותיהם יהיו קניינו של המשרד. </w:t>
      </w:r>
    </w:p>
    <w:p w14:paraId="0E7BEC6B"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ככל שלא יפגע האמור לעיל, התוצרים אשר פותחו במסגרת מתן השירותים על פי המכרז וההסכם שייכים באופן בלעדי למשרד. </w:t>
      </w:r>
    </w:p>
    <w:p w14:paraId="432970DB"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מידע שפותח ע"י נותן השירותים באופן עצמאי וכן רכיבים גנריים, מתודולוגיות, שיטות עבודה, ידע מקצועי, רעיונות, מערכות, מוצרים, נהלי עבודות, תפישות ו/או </w:t>
      </w:r>
      <w:r>
        <w:t>know how</w:t>
      </w:r>
      <w:r>
        <w:rPr>
          <w:rtl/>
        </w:rPr>
        <w:t xml:space="preserve"> שאינם יחודיים למשרד ושלא פותחו במסגרת מתן השירותים יהיו שייכים לספק ו/או לגוף המחזיק בזכויות בגינם על פי חוק. </w:t>
      </w:r>
    </w:p>
    <w:p w14:paraId="27DB4CF0"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למשרד שמורה הזכות לעשות כל שימוש במידע שפותח ע"י נותן השירותים באופן עצמאי וכן ברכיבים גנריים, מתודולוגיות, שיטות עבודה, ידע מקצועי, רעיונות, מערכות, מוצרים, נהלי עבודות, תפישות ו/או </w:t>
      </w:r>
      <w:r>
        <w:t>know how</w:t>
      </w:r>
      <w:r>
        <w:rPr>
          <w:rtl/>
        </w:rPr>
        <w:t xml:space="preserve"> </w:t>
      </w:r>
      <w:r>
        <w:rPr>
          <w:rFonts w:hint="cs"/>
          <w:rtl/>
        </w:rPr>
        <w:t>בהתאם לשיקול דעתו הבלעדי לשם מתן השירותים בהתאם למכרז.</w:t>
      </w:r>
    </w:p>
    <w:p w14:paraId="232362B0"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נותן השירותים לא יהיה רשאי להשתמש בכל חומר שהוכן על ידו לצרכי מתן השירותים, ושולם בגינו ע"י המשרד במסגרת מתן השירותים, לצרכיו הפנימיים או לצרכי עבודות אחרות, אלא אם כן קיבל אישור בכתב מראש מהמשרד.</w:t>
      </w:r>
    </w:p>
    <w:p w14:paraId="1F8DC910"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המשרד יהיה רשאי לפרסם כל חומר שיימסר לו על ידי נותן השירותים כחלק מהסכם זה, ובלבד שתישמר לנותן השירותים, או למי שיצר את החומר "הזכות המוסרית".</w:t>
      </w:r>
    </w:p>
    <w:p w14:paraId="1D673D76"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209" w:name="H4_שמירת_סודיות"/>
      <w:r>
        <w:rPr>
          <w:b/>
          <w:bCs/>
          <w:u w:val="single"/>
          <w:rtl/>
        </w:rPr>
        <w:t>שמירת סודיות</w:t>
      </w:r>
    </w:p>
    <w:bookmarkEnd w:id="209"/>
    <w:p w14:paraId="1CAD98C2" w14:textId="77777777" w:rsidR="0085696C" w:rsidRDefault="001A0C02" w:rsidP="00113427">
      <w:pPr>
        <w:keepNext/>
        <w:keepLines/>
        <w:widowControl w:val="0"/>
        <w:numPr>
          <w:ilvl w:val="1"/>
          <w:numId w:val="42"/>
        </w:numPr>
        <w:spacing w:before="120" w:line="276" w:lineRule="auto"/>
        <w:ind w:left="930" w:hanging="540"/>
        <w:jc w:val="both"/>
        <w:rPr>
          <w:u w:val="single"/>
        </w:rPr>
      </w:pPr>
      <w:r>
        <w:rPr>
          <w:rtl/>
        </w:rPr>
        <w:t xml:space="preserve">נותן השירותים </w:t>
      </w:r>
      <w:r>
        <w:rPr>
          <w:rFonts w:eastAsia="MS Mincho"/>
          <w:rtl/>
        </w:rPr>
        <w:t>מתחייב</w:t>
      </w:r>
      <w:r>
        <w:rPr>
          <w:rtl/>
        </w:rPr>
        <w:t xml:space="preserve"> לשמור בסוד ולא להעביר, להודיע, למסור או להביא לידיעת כל גורם, במישרין, בעקיפין ו/או בכל דרך שהיא,כל מידע, ידיעה, סוד מסחרי, נתונים, חפץ, מסמך מכל סוג שהוא או כל דבר אחר שלפי טיבם אינם נכסי הכלל  </w:t>
      </w:r>
      <w:r>
        <w:rPr>
          <w:b/>
          <w:bCs/>
          <w:rtl/>
        </w:rPr>
        <w:t>(להלן: "מידע סודי")</w:t>
      </w:r>
      <w:r>
        <w:rPr>
          <w:rtl/>
        </w:rPr>
        <w:t xml:space="preserve"> שיגיעו לידי נותן השירותים, עובדיו או מי מטעמו עקב או בקשר להסכם זה, בתוקף או בקשר עם ביצועו ו/או בקשר עם המשרד, וזאת במהלך ביצוע ההסכם, לפניו ו/או לאחר מכן - ללא אישור המשרד מראש ובכתב.</w:t>
      </w:r>
    </w:p>
    <w:p w14:paraId="4ACA097E" w14:textId="77777777" w:rsidR="0085696C" w:rsidRDefault="001A0C02" w:rsidP="00113427">
      <w:pPr>
        <w:keepNext/>
        <w:keepLines/>
        <w:widowControl w:val="0"/>
        <w:numPr>
          <w:ilvl w:val="1"/>
          <w:numId w:val="42"/>
        </w:numPr>
        <w:spacing w:before="120" w:line="276" w:lineRule="auto"/>
        <w:ind w:left="930" w:hanging="540"/>
        <w:jc w:val="both"/>
        <w:rPr>
          <w:rFonts w:ascii="David" w:hAnsi="David"/>
        </w:rPr>
      </w:pPr>
      <w:r>
        <w:rPr>
          <w:rFonts w:ascii="David" w:hAnsi="David"/>
          <w:rtl/>
        </w:rPr>
        <w:t>במסגרת המידע הסודי לא יהיה כלול:</w:t>
      </w:r>
    </w:p>
    <w:p w14:paraId="43DAF765" w14:textId="77777777" w:rsidR="0085696C" w:rsidRDefault="001A0C02" w:rsidP="00113427">
      <w:pPr>
        <w:pStyle w:val="afff"/>
        <w:keepNext/>
        <w:keepLines/>
        <w:widowControl w:val="0"/>
        <w:numPr>
          <w:ilvl w:val="2"/>
          <w:numId w:val="42"/>
        </w:numPr>
        <w:ind w:left="1650" w:hanging="720"/>
        <w:contextualSpacing/>
        <w:jc w:val="both"/>
        <w:rPr>
          <w:rFonts w:ascii="David" w:hAnsi="David" w:cs="David"/>
          <w:rtl/>
        </w:rPr>
      </w:pPr>
      <w:r>
        <w:rPr>
          <w:rFonts w:ascii="David" w:hAnsi="David" w:cs="David"/>
          <w:rtl/>
        </w:rPr>
        <w:t>מידע אשר היה ברשות נותן השירותים או שנותן השירותים קיבל מצד ג' טרם תחילת מתן השירותים למשרד;</w:t>
      </w:r>
    </w:p>
    <w:p w14:paraId="4251C89D" w14:textId="77777777" w:rsidR="0085696C" w:rsidRDefault="001A0C02" w:rsidP="00113427">
      <w:pPr>
        <w:pStyle w:val="afff"/>
        <w:keepNext/>
        <w:keepLines/>
        <w:widowControl w:val="0"/>
        <w:numPr>
          <w:ilvl w:val="2"/>
          <w:numId w:val="42"/>
        </w:numPr>
        <w:ind w:left="1650" w:hanging="720"/>
        <w:contextualSpacing/>
        <w:jc w:val="both"/>
        <w:rPr>
          <w:rFonts w:ascii="David" w:hAnsi="David" w:cs="David"/>
        </w:rPr>
      </w:pPr>
      <w:r>
        <w:rPr>
          <w:rFonts w:ascii="David" w:hAnsi="David" w:cs="David"/>
          <w:rtl/>
        </w:rPr>
        <w:t>מידע אשר מהווה או הופך להיות נחלת הכלל שלא בדרך של הפרת חובת הסודיות על פי הסכם זה;</w:t>
      </w:r>
    </w:p>
    <w:p w14:paraId="568A1097" w14:textId="77777777" w:rsidR="0085696C" w:rsidRDefault="001A0C02" w:rsidP="00113427">
      <w:pPr>
        <w:pStyle w:val="afff"/>
        <w:keepNext/>
        <w:keepLines/>
        <w:widowControl w:val="0"/>
        <w:numPr>
          <w:ilvl w:val="2"/>
          <w:numId w:val="42"/>
        </w:numPr>
        <w:ind w:left="1650" w:hanging="720"/>
        <w:contextualSpacing/>
        <w:jc w:val="both"/>
        <w:rPr>
          <w:rFonts w:ascii="David" w:hAnsi="David" w:cs="David"/>
        </w:rPr>
      </w:pPr>
      <w:r>
        <w:rPr>
          <w:rFonts w:ascii="David" w:hAnsi="David" w:cs="David"/>
          <w:rtl/>
        </w:rPr>
        <w:lastRenderedPageBreak/>
        <w:t xml:space="preserve">מידע שיש חובה חוקית לגלותו ובלבד שיגולה אך ורק לגורם כלפיו מוטלת חובה לגלותו. במקרה כאמור, נותן השירותים מתחייב להודיע על כך באופן מידי למשרד; </w:t>
      </w:r>
    </w:p>
    <w:p w14:paraId="09AB5DBB" w14:textId="77777777" w:rsidR="0085696C" w:rsidRDefault="001A0C02" w:rsidP="00113427">
      <w:pPr>
        <w:pStyle w:val="afff"/>
        <w:keepNext/>
        <w:keepLines/>
        <w:widowControl w:val="0"/>
        <w:numPr>
          <w:ilvl w:val="2"/>
          <w:numId w:val="42"/>
        </w:numPr>
        <w:ind w:left="1650" w:hanging="720"/>
        <w:contextualSpacing/>
        <w:jc w:val="both"/>
        <w:rPr>
          <w:u w:val="single"/>
          <w:rtl/>
        </w:rPr>
      </w:pPr>
      <w:r>
        <w:rPr>
          <w:rFonts w:ascii="David" w:hAnsi="David" w:cs="David"/>
          <w:rtl/>
        </w:rPr>
        <w:t>מידע שפותח על ידי נותן השירותים באופן עצמאי ללא הפרה של חובת הסודיות על פי הסכם זה;</w:t>
      </w:r>
    </w:p>
    <w:p w14:paraId="0E377F7E" w14:textId="77777777" w:rsidR="0085696C" w:rsidRDefault="001A0C02" w:rsidP="00113427">
      <w:pPr>
        <w:keepNext/>
        <w:keepLines/>
        <w:widowControl w:val="0"/>
        <w:numPr>
          <w:ilvl w:val="1"/>
          <w:numId w:val="42"/>
        </w:numPr>
        <w:spacing w:before="120" w:line="276" w:lineRule="auto"/>
        <w:ind w:left="930" w:hanging="540"/>
        <w:jc w:val="both"/>
      </w:pPr>
      <w:r>
        <w:rPr>
          <w:rtl/>
        </w:rPr>
        <w:t>נותן השירותים מתחייב לשמור בתנאים בטוחים כל מידע סודי או מסמך רשמי שנמסר לו או שיגיעו אליו עקב ביצוע הסכם זה, בתוקף או בקשר עם ביצועו או בקשר עם המשרד.</w:t>
      </w:r>
    </w:p>
    <w:p w14:paraId="0222ACDD"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המשרד רשאי להורות לנותן השירותים בדבר הסדרים מיוחדים לעניין שמירת סודיות, לרבות קביעת הסדרי בטחון מיוחדים, הסדרי מידור או נוהלי עבודה מיוחדים ונותן השירותים מתחייב למלא אחר דרישות המשרד בנדון.  </w:t>
      </w:r>
    </w:p>
    <w:p w14:paraId="074E5495"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נותן השירותים מתחייב שלא להשתמש במידע סודי למטרה כלשהי מלבד לביצוע הסכם זה, אלא באישור מראש ובכתב מאת נציג המשרד המוסמך. </w:t>
      </w:r>
    </w:p>
    <w:p w14:paraId="630F97BE"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נותן השירותים מתחייב למסור למשרד מיד עם סיום מתן השירותים על פי הסכם זה את כל המידע הסודי שנאסף על ידו במסגרת מתן השירותים וכן כל מידע, מסמך או נכס שנמסר לו על ידי המשרד, ולא להשאיר בידיו כל מידע כלשהו שנאסף על ידו במסגרת מתן השירותים על פי הסכם זה. </w:t>
      </w:r>
    </w:p>
    <w:p w14:paraId="683D4D05"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נותן השירותים מצהיר כי ידוע לו שמסירת מידע בניגוד לאמור לעיל, מהווה עבירה על חוק העונשין, התשל"ז-1977.</w:t>
      </w:r>
    </w:p>
    <w:p w14:paraId="12C0B726"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עם סיום הסכם זה מכל סיבה שהיא נותן השירותים יעמיד לרשות המשרד בצורה מלאה, מסודרת ועניינית את כל הידע והמידע הנמצאים ברשותו בקשר לשירותים ולביצוע הסכם זה (להלן - "המידע"). כל המידע יועבר למשרד ו/או לצד שלישי שימנה המשרד, בכל אופן שבו הוא קיים (בכתב, בקבצי מחשב, בע"פ ו/או כל אופן אחר), בלוח זמנים שייקבע ע"י המשרד, וללא כל תמורה נוספת. למען הסר ספק, מובהר בזאת כי כל המידע הינו קניינו הבלעדי של המשרד.</w:t>
      </w:r>
    </w:p>
    <w:p w14:paraId="063EE9BA" w14:textId="0BB6EFA6" w:rsidR="0085696C" w:rsidRDefault="001A0C02" w:rsidP="00113427">
      <w:pPr>
        <w:keepNext/>
        <w:keepLines/>
        <w:widowControl w:val="0"/>
        <w:numPr>
          <w:ilvl w:val="1"/>
          <w:numId w:val="42"/>
        </w:numPr>
        <w:spacing w:before="120" w:line="276" w:lineRule="auto"/>
        <w:ind w:left="930" w:hanging="540"/>
        <w:jc w:val="both"/>
        <w:rPr>
          <w:ins w:id="210" w:author="Adi Rechter" w:date="2023-06-08T14:59:00Z"/>
          <w:u w:val="single"/>
        </w:rPr>
      </w:pPr>
      <w:r>
        <w:rPr>
          <w:rtl/>
        </w:rPr>
        <w:t xml:space="preserve">נותן השירותים מתחייב </w:t>
      </w:r>
      <w:r>
        <w:rPr>
          <w:b/>
          <w:bCs/>
          <w:rtl/>
        </w:rPr>
        <w:t xml:space="preserve">לחתום </w:t>
      </w:r>
      <w:del w:id="211" w:author="Adi Rechter" w:date="2023-06-08T14:59:00Z">
        <w:r w:rsidDel="00D500AF">
          <w:rPr>
            <w:b/>
            <w:bCs/>
            <w:rtl/>
          </w:rPr>
          <w:delText>ולהחתים</w:delText>
        </w:r>
        <w:r w:rsidDel="00D500AF">
          <w:rPr>
            <w:rtl/>
          </w:rPr>
          <w:delText xml:space="preserve"> כל מי שעובד אצלו ושעשוי להיחשף למידע כאמור </w:delText>
        </w:r>
      </w:del>
      <w:r>
        <w:rPr>
          <w:rtl/>
        </w:rPr>
        <w:t xml:space="preserve">על </w:t>
      </w:r>
      <w:r>
        <w:rPr>
          <w:b/>
          <w:bCs/>
          <w:rtl/>
        </w:rPr>
        <w:t xml:space="preserve">נספח </w:t>
      </w:r>
      <w:r>
        <w:rPr>
          <w:rtl/>
        </w:rPr>
        <w:t xml:space="preserve">"התחייבות לשמירת סודיות ולמניעת ניגוד עניינים" המצורף כנספח להסכם זה ומהווה חלק בלתי נפרד מהסכם זה. </w:t>
      </w:r>
    </w:p>
    <w:p w14:paraId="04147373" w14:textId="775E56BE" w:rsidR="00D500AF" w:rsidRDefault="00D500AF" w:rsidP="00D500AF">
      <w:pPr>
        <w:keepNext/>
        <w:keepLines/>
        <w:widowControl w:val="0"/>
        <w:spacing w:before="120" w:line="276" w:lineRule="auto"/>
        <w:ind w:left="930"/>
        <w:jc w:val="both"/>
        <w:rPr>
          <w:u w:val="single"/>
          <w:rtl/>
        </w:rPr>
      </w:pPr>
      <w:ins w:id="212" w:author="Adi Rechter" w:date="2023-06-08T14:59:00Z">
        <w:r w:rsidRPr="00C14637">
          <w:rPr>
            <w:rFonts w:ascii="David" w:hAnsi="David" w:hint="cs"/>
            <w:rtl/>
          </w:rPr>
          <w:t>נותן השירותים הינו אחראי לקיום הוראות ההסכם בידי עובדיו / קבלני משנה מטעמו.</w:t>
        </w:r>
      </w:ins>
    </w:p>
    <w:p w14:paraId="36992B89"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213" w:name="H4_נציג_המשרד"/>
      <w:r>
        <w:rPr>
          <w:b/>
          <w:bCs/>
          <w:u w:val="single"/>
          <w:rtl/>
        </w:rPr>
        <w:t>נציג המשרד</w:t>
      </w:r>
    </w:p>
    <w:bookmarkEnd w:id="213"/>
    <w:p w14:paraId="2D27EBA1" w14:textId="77777777" w:rsidR="0085696C" w:rsidRDefault="001A0C02" w:rsidP="00113427">
      <w:pPr>
        <w:keepNext/>
        <w:keepLines/>
        <w:widowControl w:val="0"/>
        <w:numPr>
          <w:ilvl w:val="1"/>
          <w:numId w:val="42"/>
        </w:numPr>
        <w:spacing w:before="120" w:line="276" w:lineRule="auto"/>
        <w:ind w:left="930" w:hanging="540"/>
        <w:jc w:val="both"/>
      </w:pPr>
      <w:r>
        <w:rPr>
          <w:rtl/>
        </w:rPr>
        <w:t>נציג המשרד לביצוע הסכם זה הי</w:t>
      </w:r>
      <w:r w:rsidR="00721909">
        <w:rPr>
          <w:rFonts w:hint="cs"/>
          <w:rtl/>
        </w:rPr>
        <w:t>נה</w:t>
      </w:r>
      <w:r>
        <w:rPr>
          <w:rtl/>
        </w:rPr>
        <w:t xml:space="preserve"> </w:t>
      </w:r>
      <w:r w:rsidR="00721909">
        <w:rPr>
          <w:rFonts w:ascii="David" w:hAnsi="David" w:hint="cs"/>
          <w:rtl/>
          <w:lang w:val="x-none" w:eastAsia="x-none"/>
        </w:rPr>
        <w:t xml:space="preserve">מנהלת </w:t>
      </w:r>
      <w:r w:rsidR="00721909" w:rsidRPr="007145A2">
        <w:rPr>
          <w:rFonts w:ascii="David" w:hAnsi="David" w:hint="cs"/>
          <w:rtl/>
          <w:lang w:val="x-none" w:eastAsia="x-none"/>
        </w:rPr>
        <w:t xml:space="preserve">אגף </w:t>
      </w:r>
      <w:r w:rsidR="00721909">
        <w:rPr>
          <w:rFonts w:ascii="David" w:hAnsi="David" w:hint="cs"/>
          <w:rtl/>
          <w:lang w:val="x-none" w:eastAsia="x-none"/>
        </w:rPr>
        <w:t>רכש</w:t>
      </w:r>
      <w:r w:rsidR="00721909" w:rsidRPr="007145A2">
        <w:rPr>
          <w:rFonts w:ascii="David" w:hAnsi="David" w:hint="cs"/>
          <w:rtl/>
          <w:lang w:val="x-none" w:eastAsia="x-none"/>
        </w:rPr>
        <w:t>, נכסים ולוגיסטיקה</w:t>
      </w:r>
      <w:r>
        <w:rPr>
          <w:rFonts w:ascii="David" w:eastAsia="Calibri" w:hAnsi="David"/>
          <w:rtl/>
        </w:rPr>
        <w:t xml:space="preserve"> במשרד </w:t>
      </w:r>
      <w:r>
        <w:rPr>
          <w:rFonts w:ascii="David" w:hAnsi="David"/>
          <w:rtl/>
        </w:rPr>
        <w:t>ו/או מי מטעמ</w:t>
      </w:r>
      <w:r w:rsidR="00721909">
        <w:rPr>
          <w:rFonts w:hint="cs"/>
          <w:rtl/>
        </w:rPr>
        <w:t>ה</w:t>
      </w:r>
      <w:r>
        <w:rPr>
          <w:rtl/>
        </w:rPr>
        <w:t>.</w:t>
      </w:r>
    </w:p>
    <w:p w14:paraId="6F87568D"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הזכות בידי המשרד להחליף את נציגו מעת לעת, ובלבד שייתן על כך הודעה בכתב.</w:t>
      </w:r>
    </w:p>
    <w:p w14:paraId="361061F9"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214" w:name="H4_התניית_שיפוט"/>
      <w:r>
        <w:rPr>
          <w:b/>
          <w:bCs/>
          <w:u w:val="single"/>
          <w:rtl/>
        </w:rPr>
        <w:t>התניית שיפוט</w:t>
      </w:r>
    </w:p>
    <w:bookmarkEnd w:id="214"/>
    <w:p w14:paraId="2D8B65F3" w14:textId="77777777" w:rsidR="0085696C" w:rsidRDefault="001A0C02" w:rsidP="00113427">
      <w:pPr>
        <w:keepNext/>
        <w:keepLines/>
        <w:widowControl w:val="0"/>
        <w:tabs>
          <w:tab w:val="left" w:pos="390"/>
        </w:tabs>
        <w:adjustRightInd w:val="0"/>
        <w:spacing w:before="120" w:line="276" w:lineRule="auto"/>
        <w:ind w:left="390"/>
        <w:jc w:val="both"/>
        <w:textAlignment w:val="baseline"/>
      </w:pPr>
      <w:r>
        <w:rPr>
          <w:rtl/>
        </w:rPr>
        <w:t>הצדדים מסכימים כי מקום השיפוט הבלעדי בכל הקשור להסכם זה יהיה בבתי המשפט המוסמכים בירושלים.</w:t>
      </w:r>
    </w:p>
    <w:p w14:paraId="57D2E29C"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215" w:name="H4_כתובות_והודעות"/>
      <w:r>
        <w:rPr>
          <w:b/>
          <w:bCs/>
          <w:u w:val="single"/>
          <w:rtl/>
        </w:rPr>
        <w:t>כתובות והודעות</w:t>
      </w:r>
    </w:p>
    <w:bookmarkEnd w:id="215"/>
    <w:p w14:paraId="504C5183" w14:textId="77777777" w:rsidR="0085696C" w:rsidRDefault="001A0C02" w:rsidP="00113427">
      <w:pPr>
        <w:keepNext/>
        <w:keepLines/>
        <w:widowControl w:val="0"/>
        <w:numPr>
          <w:ilvl w:val="1"/>
          <w:numId w:val="42"/>
        </w:numPr>
        <w:spacing w:before="120" w:line="276" w:lineRule="auto"/>
        <w:ind w:left="930" w:hanging="540"/>
        <w:jc w:val="both"/>
      </w:pPr>
      <w:r>
        <w:rPr>
          <w:rtl/>
        </w:rPr>
        <w:t>כתובת נותן השירותים והמשרד הינן  כמפורט בראש ההסכם.</w:t>
      </w:r>
    </w:p>
    <w:p w14:paraId="1ADFFC70"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כל הודעה שתימסר לכתובת דלעיל, תיחשב כאילו נמסרה לנותן השירותים, ובלבד שנשלחה בדואר רשום.</w:t>
      </w:r>
    </w:p>
    <w:p w14:paraId="1DE4131B" w14:textId="77777777" w:rsidR="0085696C" w:rsidRDefault="001A0C02" w:rsidP="00113427">
      <w:pPr>
        <w:keepNext/>
        <w:keepLines/>
        <w:widowControl w:val="0"/>
        <w:numPr>
          <w:ilvl w:val="1"/>
          <w:numId w:val="42"/>
        </w:numPr>
        <w:spacing w:before="120" w:line="276" w:lineRule="auto"/>
        <w:ind w:left="930" w:hanging="540"/>
        <w:jc w:val="both"/>
        <w:rPr>
          <w:rtl/>
        </w:rPr>
      </w:pPr>
      <w:r>
        <w:rPr>
          <w:rtl/>
        </w:rPr>
        <w:lastRenderedPageBreak/>
        <w:t>נותן השירותים רשאי להודיע למשרד, מעת לעת, על שינוי בכתובתו. הודעה לפי סעיף זה תינתן לנציג המשרד ולחשבות משרד הפנים.</w:t>
      </w:r>
    </w:p>
    <w:p w14:paraId="51BDB20C"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216" w:name="H4_ביקורת"/>
      <w:r>
        <w:rPr>
          <w:b/>
          <w:bCs/>
          <w:u w:val="single"/>
          <w:rtl/>
        </w:rPr>
        <w:t>ביקורת</w:t>
      </w:r>
    </w:p>
    <w:bookmarkEnd w:id="216"/>
    <w:p w14:paraId="75645BE2" w14:textId="77777777" w:rsidR="0085696C" w:rsidRDefault="001A0C02" w:rsidP="00113427">
      <w:pPr>
        <w:keepNext/>
        <w:keepLines/>
        <w:widowControl w:val="0"/>
        <w:numPr>
          <w:ilvl w:val="1"/>
          <w:numId w:val="42"/>
        </w:numPr>
        <w:spacing w:before="120" w:line="276" w:lineRule="auto"/>
        <w:ind w:left="930" w:hanging="540"/>
        <w:jc w:val="both"/>
      </w:pPr>
      <w:r>
        <w:rPr>
          <w:rtl/>
        </w:rPr>
        <w:t>חשב המשרד, המבקר הפנימי של המשרד או מי שמונה לכך על ידם, יהיו רשאים לקיים בכל עת, בין בתקופת ההסכם ובין לאחריה, ביקורת ובדיקה אצל נותן השירותים בכל הקשור במתן השירות, או בתמורה הכספית נשוא הסכם זה.</w:t>
      </w:r>
    </w:p>
    <w:p w14:paraId="2625F207"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ביקורת ובדיקה כמתואר לעיל יכללו עיון בספרי החשבונות ובמסמכים של נותן השירותים, לרבות אלה השמורים במדיה מגנטית והעתקתם. בכלל זה תהיה הביקורת רשאית לדרוש הוכחות לתשלום שכר כנדרש. </w:t>
      </w:r>
    </w:p>
    <w:p w14:paraId="18C2B303"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005A43F9"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נותן השירותים מתחייב לקיים את האמור לעיל גם בכל הקשור למידע הקשור לביצוע ההסכם ומצוי בידי צד שלישי. </w:t>
      </w:r>
    </w:p>
    <w:p w14:paraId="21EE5EAE" w14:textId="77777777" w:rsidR="0085696C" w:rsidRDefault="001A0C02" w:rsidP="00113427">
      <w:pPr>
        <w:keepNext/>
        <w:keepLines/>
        <w:widowControl w:val="0"/>
        <w:numPr>
          <w:ilvl w:val="0"/>
          <w:numId w:val="42"/>
        </w:numPr>
        <w:spacing w:before="120" w:line="276" w:lineRule="auto"/>
        <w:jc w:val="both"/>
        <w:outlineLvl w:val="3"/>
        <w:rPr>
          <w:b/>
          <w:bCs/>
          <w:u w:val="single"/>
          <w:rtl/>
        </w:rPr>
      </w:pPr>
      <w:bookmarkStart w:id="217" w:name="H4_שינוי_בהסכם_או_בתנאים"/>
      <w:r>
        <w:rPr>
          <w:b/>
          <w:bCs/>
          <w:u w:val="single"/>
          <w:rtl/>
        </w:rPr>
        <w:t>שינוי בהסכם או בתנאים</w:t>
      </w:r>
    </w:p>
    <w:bookmarkEnd w:id="217"/>
    <w:p w14:paraId="50B30E08" w14:textId="77777777" w:rsidR="0085696C" w:rsidRDefault="001A0C02" w:rsidP="00113427">
      <w:pPr>
        <w:keepNext/>
        <w:keepLines/>
        <w:widowControl w:val="0"/>
        <w:numPr>
          <w:ilvl w:val="1"/>
          <w:numId w:val="42"/>
        </w:numPr>
        <w:spacing w:before="120" w:line="276" w:lineRule="auto"/>
        <w:ind w:left="930" w:hanging="540"/>
        <w:jc w:val="both"/>
      </w:pPr>
      <w:r>
        <w:rPr>
          <w:rtl/>
        </w:rPr>
        <w:t>מוסכם על הצדדים כי כל שינוי בהסכם או בתנאים הכלליים יהיה תקף רק אם נעשה בכתב ונחתם על ידי הנציגים המוסמכים של הצדדים. מוסכם כי הימנעות מתביעת זכות לא תחשב כוויתור על אותה זכות.</w:t>
      </w:r>
    </w:p>
    <w:p w14:paraId="002E2273"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נותן השירותים מתחייב לבצע את השירותים בעצמו ולא להעביר את הביצוע לצד שלישי כלשהו, אלא באישור מראש ובכתב של המשרד. זכויותיו וחובותיו של נותן השירותים על פי הסכם זה אינם ניתנים להמחאה לצד שלישי כלשהו, אלא באישור מראש ובכתב של המשרד.</w:t>
      </w:r>
    </w:p>
    <w:p w14:paraId="04EC4B94"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המשרד מודיע בזאת כי מדיניותו היא להתנגד להמחאת זכויות וחובות, ועל כן קרוב לוודאי שלא יאשר בקשת נותן השירותים להסב זכויות או חובות. </w:t>
      </w:r>
    </w:p>
    <w:p w14:paraId="781C3046"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ניתנה הסכמת המשרד כאמור, לא יהיה בהסכמה כשהיא לעצמה, כדי לשחרר את נותן השירותים מהתחייבויותיו על פי הסכם זה ונותן השירותים יישאר אחראי כלפי המשרד, לקיום ההסכם ככתבו וכלשונו ולכל דבר הקשור לביצוע הוראות הסכם זה. הן נותן השירותים והן המוסב, יהיו חייבים ביחד ולחוד, לקיים ההתחייבויות הנובעות מן ההסכם. הפרת סעיף זה, תחשב להפרה יסודית של ההסכם.</w:t>
      </w:r>
    </w:p>
    <w:p w14:paraId="6C74EEE4" w14:textId="2B57813C" w:rsidR="0085696C" w:rsidDel="00D500AF" w:rsidRDefault="001A0C02" w:rsidP="00113427">
      <w:pPr>
        <w:keepNext/>
        <w:keepLines/>
        <w:widowControl w:val="0"/>
        <w:numPr>
          <w:ilvl w:val="1"/>
          <w:numId w:val="42"/>
        </w:numPr>
        <w:spacing w:before="120" w:line="276" w:lineRule="auto"/>
        <w:ind w:left="930" w:hanging="540"/>
        <w:jc w:val="both"/>
        <w:rPr>
          <w:del w:id="218" w:author="Adi Rechter" w:date="2023-06-08T15:00:00Z"/>
          <w:rtl/>
        </w:rPr>
      </w:pPr>
      <w:del w:id="219" w:author="Adi Rechter" w:date="2023-06-08T15:00:00Z">
        <w:r w:rsidDel="00D500AF">
          <w:rPr>
            <w:rtl/>
          </w:rPr>
          <w:delText>מובהר בזאת כי משמעות העברת 25% מכוח ההצבעה בגוף המוסמך לקבל החלטות שוטפות אצל נותן השירותים, או העברת 25% בבעלות על נותן השירותים לעניין הסכם זה – כהסבת זכויות לפי הסכם זה.</w:delText>
        </w:r>
      </w:del>
    </w:p>
    <w:p w14:paraId="5CFD8575" w14:textId="77777777" w:rsidR="0085696C" w:rsidRDefault="001A0C02" w:rsidP="00113427">
      <w:pPr>
        <w:keepNext/>
        <w:keepLines/>
        <w:widowControl w:val="0"/>
        <w:numPr>
          <w:ilvl w:val="0"/>
          <w:numId w:val="42"/>
        </w:numPr>
        <w:spacing w:before="120" w:line="276" w:lineRule="auto"/>
        <w:jc w:val="both"/>
        <w:outlineLvl w:val="3"/>
        <w:rPr>
          <w:u w:val="single"/>
          <w:rtl/>
        </w:rPr>
      </w:pPr>
      <w:bookmarkStart w:id="220" w:name="H4_אי_מילוי_חיוב_עלידי_נותן_השירותים"/>
      <w:r>
        <w:rPr>
          <w:b/>
          <w:bCs/>
          <w:u w:val="single"/>
          <w:rtl/>
        </w:rPr>
        <w:t>אי מילוי חיוב על-ידי נותן השירותים</w:t>
      </w:r>
    </w:p>
    <w:bookmarkEnd w:id="220"/>
    <w:p w14:paraId="04F5B140" w14:textId="77777777" w:rsidR="0085696C" w:rsidRDefault="001A0C02" w:rsidP="00113427">
      <w:pPr>
        <w:keepNext/>
        <w:keepLines/>
        <w:widowControl w:val="0"/>
        <w:numPr>
          <w:ilvl w:val="1"/>
          <w:numId w:val="42"/>
        </w:numPr>
        <w:spacing w:before="120" w:line="276" w:lineRule="auto"/>
        <w:ind w:left="930" w:hanging="540"/>
        <w:jc w:val="both"/>
      </w:pPr>
      <w:r>
        <w:rPr>
          <w:rtl/>
        </w:rPr>
        <w:t xml:space="preserve">היה ולא מילא נותן השירותים חיוב מחיוביו, רשאי המשרד מבלי לגרוע מכל סמכות אחרת הקיימת לו בין אם לפי חוק ובין אם לפי הסכם זה לבצע, את אחת הפעולות הבאות או כולן ביחד: </w:t>
      </w:r>
    </w:p>
    <w:p w14:paraId="609D8C43" w14:textId="77777777" w:rsidR="0085696C" w:rsidRDefault="001A0C02" w:rsidP="00113427">
      <w:pPr>
        <w:keepNext/>
        <w:keepLines/>
        <w:widowControl w:val="0"/>
        <w:numPr>
          <w:ilvl w:val="2"/>
          <w:numId w:val="42"/>
        </w:numPr>
        <w:spacing w:before="120" w:line="276" w:lineRule="auto"/>
        <w:ind w:left="1650" w:hanging="720"/>
        <w:jc w:val="both"/>
        <w:rPr>
          <w:rtl/>
        </w:rPr>
      </w:pPr>
      <w:r>
        <w:rPr>
          <w:rtl/>
        </w:rPr>
        <w:t xml:space="preserve">לבצע במקום נותן השירותים את החיוב בין בעצמו ובין באמצעות מי מטעמו, ולקזז את ההוצאות שנגרמו לו בשל כך מהתשלומים המגיעים לנותן השירותים לפי הסכם זה. </w:t>
      </w:r>
    </w:p>
    <w:p w14:paraId="171AC008" w14:textId="77777777" w:rsidR="0085696C" w:rsidRDefault="001A0C02" w:rsidP="00113427">
      <w:pPr>
        <w:keepNext/>
        <w:keepLines/>
        <w:widowControl w:val="0"/>
        <w:numPr>
          <w:ilvl w:val="2"/>
          <w:numId w:val="42"/>
        </w:numPr>
        <w:spacing w:before="120" w:line="276" w:lineRule="auto"/>
        <w:ind w:left="1650" w:hanging="720"/>
        <w:jc w:val="both"/>
        <w:rPr>
          <w:rtl/>
        </w:rPr>
      </w:pPr>
      <w:r>
        <w:rPr>
          <w:rtl/>
        </w:rPr>
        <w:t>לבטל את ההסכם בהודעה בכתב.</w:t>
      </w:r>
    </w:p>
    <w:p w14:paraId="7845B6A3" w14:textId="77777777" w:rsidR="0085696C" w:rsidRDefault="001A0C02" w:rsidP="00113427">
      <w:pPr>
        <w:keepNext/>
        <w:keepLines/>
        <w:widowControl w:val="0"/>
        <w:numPr>
          <w:ilvl w:val="1"/>
          <w:numId w:val="42"/>
        </w:numPr>
        <w:spacing w:before="120" w:line="276" w:lineRule="auto"/>
        <w:ind w:left="930" w:hanging="540"/>
        <w:jc w:val="both"/>
        <w:rPr>
          <w:rtl/>
        </w:rPr>
      </w:pPr>
      <w:r>
        <w:rPr>
          <w:rtl/>
        </w:rPr>
        <w:lastRenderedPageBreak/>
        <w:t xml:space="preserve">מבלי לגרוע מהאמור לעיל, נותן השירותים מתחייב להחזיר למשרד את כל ההוצאות הישירות והעקיפות שהיו לו בגין אי מילוי הוראות הסכם זה על נספחיו על-ידי נותן השירותים, ולשפות את המשרד בגין נזקים שנגרמו או שייגרמו עקב ביטול ההסכם. </w:t>
      </w:r>
    </w:p>
    <w:p w14:paraId="257C9336"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אין באמור לעיל כדי לגרוע מזכותו של המשרד לדרוש ביצוע בעין של הסכם זה על נספחיו ואין בכך כדי לגרוע מכל זכות או סמכות אחרת המוקנית למשרד על-פי כל דין או הסכם. </w:t>
      </w:r>
    </w:p>
    <w:p w14:paraId="37284C2B" w14:textId="77777777" w:rsidR="0085696C" w:rsidRDefault="001A0C02" w:rsidP="00113427">
      <w:pPr>
        <w:keepNext/>
        <w:keepLines/>
        <w:widowControl w:val="0"/>
        <w:numPr>
          <w:ilvl w:val="0"/>
          <w:numId w:val="42"/>
        </w:numPr>
        <w:spacing w:before="120" w:line="276" w:lineRule="auto"/>
        <w:ind w:left="357" w:hanging="357"/>
        <w:jc w:val="both"/>
        <w:outlineLvl w:val="3"/>
        <w:rPr>
          <w:b/>
          <w:bCs/>
          <w:u w:val="single"/>
          <w:rtl/>
        </w:rPr>
      </w:pPr>
      <w:bookmarkStart w:id="221" w:name="H4_ערבות_"/>
      <w:r>
        <w:rPr>
          <w:b/>
          <w:bCs/>
          <w:u w:val="single"/>
          <w:rtl/>
        </w:rPr>
        <w:t xml:space="preserve">ערבות </w:t>
      </w:r>
    </w:p>
    <w:bookmarkEnd w:id="221"/>
    <w:p w14:paraId="1FFEE763" w14:textId="77777777" w:rsidR="0085696C" w:rsidRDefault="001A0C02" w:rsidP="00113427">
      <w:pPr>
        <w:keepNext/>
        <w:keepLines/>
        <w:widowControl w:val="0"/>
        <w:numPr>
          <w:ilvl w:val="1"/>
          <w:numId w:val="42"/>
        </w:numPr>
        <w:spacing w:before="120" w:line="276" w:lineRule="auto"/>
        <w:ind w:left="930" w:hanging="540"/>
        <w:jc w:val="both"/>
      </w:pPr>
      <w:r>
        <w:rPr>
          <w:rtl/>
        </w:rPr>
        <w:t xml:space="preserve">להבטחת זכויות המשרד לפי הסכם זה, ומילוי התחייבויות נותן השירותים על-פי המכרז, ההצעה והוראות הסכם זה, במועד חתימת ההסכם ימציא נותן השירותים על חשבונו ערבות  בנקאית אוטונומית לפקודת המשרד, בסכום </w:t>
      </w:r>
      <w:r>
        <w:rPr>
          <w:b/>
          <w:bCs/>
        </w:rPr>
        <w:t>___</w:t>
      </w:r>
      <w:r>
        <w:rPr>
          <w:b/>
          <w:bCs/>
          <w:rtl/>
        </w:rPr>
        <w:t>₪ (5% מהיקף ההתקשרות המשוער המקסימאלי כולל מע"מ).</w:t>
      </w:r>
    </w:p>
    <w:p w14:paraId="10FF8BAC"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הערבות תהיה בתוקף לתקופה של לפחות 60 ימים לאחר תום תקופת ההסכם. </w:t>
      </w:r>
    </w:p>
    <w:p w14:paraId="369DFCA2" w14:textId="69410A78" w:rsidR="00721909" w:rsidRPr="00C85D36" w:rsidRDefault="00721909" w:rsidP="00113427">
      <w:pPr>
        <w:keepNext/>
        <w:keepLines/>
        <w:widowControl w:val="0"/>
        <w:numPr>
          <w:ilvl w:val="1"/>
          <w:numId w:val="42"/>
        </w:numPr>
        <w:spacing w:before="120" w:line="276" w:lineRule="auto"/>
        <w:ind w:left="930" w:hanging="540"/>
        <w:jc w:val="both"/>
        <w:rPr>
          <w:rFonts w:ascii="David" w:hAnsi="David"/>
          <w:color w:val="222222"/>
        </w:rPr>
      </w:pPr>
      <w:r w:rsidRPr="00C85D36">
        <w:rPr>
          <w:rFonts w:ascii="David" w:hAnsi="David"/>
          <w:color w:val="222222"/>
          <w:rtl/>
        </w:rPr>
        <w:t>ערבות הביצוע שתוגש תהיה ערבות דיגיטלית, בהתאם ל</w:t>
      </w:r>
      <w:hyperlink r:id="rId28" w:tgtFrame="_blank" w:tooltip="תקן הערבויות הדיגיטליות" w:history="1">
        <w:r w:rsidR="00FC7EB1">
          <w:rPr>
            <w:rStyle w:val="Hyperlink"/>
            <w:rFonts w:ascii="David" w:hAnsi="David"/>
            <w:color w:val="1155CC"/>
          </w:rPr>
          <w:t>https://govextra.gov.il/digital-guarantee/homepage/</w:t>
        </w:r>
      </w:hyperlink>
      <w:r w:rsidRPr="00C85D36">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65F1A0B3" w14:textId="20E15F62" w:rsidR="00721909" w:rsidRPr="00C85D36" w:rsidRDefault="00721909" w:rsidP="00113427">
      <w:pPr>
        <w:keepNext/>
        <w:keepLines/>
        <w:widowControl w:val="0"/>
        <w:numPr>
          <w:ilvl w:val="1"/>
          <w:numId w:val="42"/>
        </w:numPr>
        <w:spacing w:before="120" w:line="276" w:lineRule="auto"/>
        <w:ind w:left="930" w:hanging="540"/>
        <w:jc w:val="both"/>
        <w:rPr>
          <w:rFonts w:ascii="David" w:hAnsi="David"/>
          <w:color w:val="222222"/>
          <w:rtl/>
        </w:rPr>
      </w:pPr>
      <w:r w:rsidRPr="00C85D36">
        <w:rPr>
          <w:rFonts w:ascii="David" w:hAnsi="David"/>
          <w:color w:val="222222"/>
          <w:rtl/>
        </w:rPr>
        <w:t>הערבות תוגש בהתאם ל</w:t>
      </w:r>
      <w:hyperlink r:id="rId29" w:tooltip="טופס, &quot;תדפיס ערבות דיגיטלית&quot;" w:history="1">
        <w:r w:rsidR="00FC7EB1">
          <w:rPr>
            <w:rStyle w:val="Hyperlink"/>
            <w:rFonts w:ascii="David" w:hAnsi="David"/>
            <w:color w:val="1155CC"/>
          </w:rPr>
          <w:t>https://takam.mof.gov.il/document/H.7.3.3</w:t>
        </w:r>
      </w:hyperlink>
      <w:r w:rsidRPr="00C85D36">
        <w:rPr>
          <w:rFonts w:ascii="David" w:hAnsi="David"/>
          <w:color w:val="222222"/>
          <w:rtl/>
        </w:rPr>
        <w:t>, ותנוהל בהתאם לתקן הערבויות הדיגיטליות ול</w:t>
      </w:r>
      <w:hyperlink r:id="rId30" w:tgtFrame="_blank" w:tooltip="https://takam.mof.gov.il/document/H.14.1.1" w:history="1">
        <w:r w:rsidR="00FC7EB1">
          <w:rPr>
            <w:rStyle w:val="Hyperlink"/>
            <w:rFonts w:ascii="David" w:hAnsi="David"/>
            <w:color w:val="1155CC"/>
            <w:rtl/>
          </w:rPr>
          <w:t>הוראת תכ"ם, ''ערבויות דיגיטליות'', מס' 14.4.1</w:t>
        </w:r>
        <w:r w:rsidR="00FC7EB1">
          <w:rPr>
            <w:rStyle w:val="Hyperlink"/>
            <w:rFonts w:ascii="David" w:hAnsi="David"/>
            <w:color w:val="1155CC"/>
          </w:rPr>
          <w:t>.</w:t>
        </w:r>
      </w:hyperlink>
    </w:p>
    <w:p w14:paraId="01AEE8AB"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עלויות הערבות יחולו על נותן השירותים בלבד. </w:t>
      </w:r>
    </w:p>
    <w:p w14:paraId="2E20A258" w14:textId="77777777" w:rsidR="0085696C" w:rsidRDefault="001A0C02" w:rsidP="00113427">
      <w:pPr>
        <w:keepNext/>
        <w:keepLines/>
        <w:widowControl w:val="0"/>
        <w:numPr>
          <w:ilvl w:val="1"/>
          <w:numId w:val="42"/>
        </w:numPr>
        <w:spacing w:before="120" w:line="276" w:lineRule="auto"/>
        <w:ind w:left="930" w:hanging="540"/>
        <w:jc w:val="both"/>
        <w:rPr>
          <w:rtl/>
        </w:rPr>
      </w:pPr>
      <w:r>
        <w:rPr>
          <w:rtl/>
        </w:rPr>
        <w:t>נותן השירותים יהיה אחראי להאריך את תוקף הערבות מעת לעת לתקופות של שנה או יותר בכל פעם, בהתאם להארכת תקופת ההסכם. הארכת הערבות  תיעשה לפחות חודש לפני תום תוקפה.</w:t>
      </w:r>
    </w:p>
    <w:p w14:paraId="3500C29E"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לא האריך נותן השירותים את תוקף הערבות יהיה המשרד רשאי לחלט את הערבות ללא כל התראה מוקדמת, גם אם נותן השירותים מילא אחר יתר כל חיוביו. </w:t>
      </w:r>
    </w:p>
    <w:p w14:paraId="7936FE2A"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מבלי לגרוע מהאמור לעיל, המשרד יהיה רשאי לחלט את הערבות בכל מקרה שבו לדעת המשרד הפר נותן השירותים או לא קיים תנאי  מתנאי הסכם זה, הוראות המכרז וההצעה או לא תיקן מעוות עפ"י דרישת המשרד. </w:t>
      </w:r>
    </w:p>
    <w:p w14:paraId="4DC17822" w14:textId="77777777" w:rsidR="0085696C" w:rsidRDefault="001A0C02" w:rsidP="00113427">
      <w:pPr>
        <w:keepNext/>
        <w:keepLines/>
        <w:widowControl w:val="0"/>
        <w:numPr>
          <w:ilvl w:val="1"/>
          <w:numId w:val="42"/>
        </w:numPr>
        <w:spacing w:before="120" w:line="276" w:lineRule="auto"/>
        <w:ind w:left="930" w:hanging="540"/>
        <w:jc w:val="both"/>
        <w:rPr>
          <w:rtl/>
        </w:rPr>
      </w:pPr>
      <w:r>
        <w:rPr>
          <w:rtl/>
        </w:rPr>
        <w:t xml:space="preserve">הערבות תחולט בדרישה חד צדדית של המשרד לבנק שעליה תינתן הודעה בכתב גם לנותן השירותים. </w:t>
      </w:r>
    </w:p>
    <w:p w14:paraId="122A9954" w14:textId="77777777" w:rsidR="0085696C" w:rsidRDefault="001A0C02" w:rsidP="00113427">
      <w:pPr>
        <w:keepNext/>
        <w:keepLines/>
        <w:widowControl w:val="0"/>
        <w:numPr>
          <w:ilvl w:val="1"/>
          <w:numId w:val="42"/>
        </w:numPr>
        <w:spacing w:before="120" w:line="276" w:lineRule="auto"/>
        <w:ind w:left="930" w:hanging="630"/>
        <w:jc w:val="both"/>
        <w:rPr>
          <w:rtl/>
        </w:rPr>
      </w:pPr>
      <w:r>
        <w:rPr>
          <w:rtl/>
        </w:rPr>
        <w:t>חילט המשרד את הערבות, והסכם זה לא בוטל או הופסק, יהיה על נותן השירותים לדאוג על חשבונו לערבות חדשה בסכום דומה.</w:t>
      </w:r>
    </w:p>
    <w:p w14:paraId="0748F15A" w14:textId="77777777" w:rsidR="0085696C" w:rsidRDefault="001A0C02" w:rsidP="00113427">
      <w:pPr>
        <w:keepNext/>
        <w:keepLines/>
        <w:widowControl w:val="0"/>
        <w:numPr>
          <w:ilvl w:val="0"/>
          <w:numId w:val="42"/>
        </w:numPr>
        <w:spacing w:before="120" w:line="276" w:lineRule="auto"/>
        <w:jc w:val="both"/>
        <w:outlineLvl w:val="3"/>
        <w:rPr>
          <w:b/>
          <w:bCs/>
          <w:u w:val="single"/>
        </w:rPr>
      </w:pPr>
      <w:bookmarkStart w:id="222" w:name="H4_מיצוי_זכויות"/>
      <w:r>
        <w:rPr>
          <w:b/>
          <w:bCs/>
          <w:u w:val="single"/>
          <w:rtl/>
        </w:rPr>
        <w:t>מיצוי זכויות</w:t>
      </w:r>
    </w:p>
    <w:bookmarkEnd w:id="222"/>
    <w:p w14:paraId="145FC843" w14:textId="77777777" w:rsidR="0085696C" w:rsidRDefault="001A0C02" w:rsidP="00113427">
      <w:pPr>
        <w:keepNext/>
        <w:keepLines/>
        <w:widowControl w:val="0"/>
        <w:tabs>
          <w:tab w:val="left" w:pos="390"/>
        </w:tabs>
        <w:adjustRightInd w:val="0"/>
        <w:spacing w:before="120" w:line="276" w:lineRule="auto"/>
        <w:ind w:left="360"/>
        <w:jc w:val="both"/>
        <w:textAlignment w:val="baseline"/>
      </w:pPr>
      <w:r>
        <w:rPr>
          <w:rtl/>
        </w:rPr>
        <w:t>מוצהר ומוסכם בין הצדדים כי תנאי הסכם זה מהווים ביטוי שלם ומלא של זכויות הצדדים, והם מבטלים כל הסכם, מצג, הבטחה או נוהג שקדם לחתימתו.</w:t>
      </w:r>
    </w:p>
    <w:p w14:paraId="39927F84" w14:textId="77777777" w:rsidR="0085696C" w:rsidRDefault="0085696C" w:rsidP="00113427">
      <w:pPr>
        <w:keepNext/>
        <w:keepLines/>
        <w:widowControl w:val="0"/>
        <w:tabs>
          <w:tab w:val="left" w:pos="390"/>
        </w:tabs>
        <w:adjustRightInd w:val="0"/>
        <w:spacing w:before="120" w:line="276" w:lineRule="auto"/>
        <w:ind w:left="360"/>
        <w:jc w:val="both"/>
        <w:textAlignment w:val="baseline"/>
        <w:rPr>
          <w:rtl/>
        </w:rPr>
      </w:pPr>
    </w:p>
    <w:p w14:paraId="4432C83D" w14:textId="77777777" w:rsidR="0085696C" w:rsidRDefault="001A0C02" w:rsidP="00113427">
      <w:pPr>
        <w:keepNext/>
        <w:keepLines/>
        <w:widowControl w:val="0"/>
        <w:tabs>
          <w:tab w:val="left" w:pos="746"/>
        </w:tabs>
        <w:spacing w:line="276" w:lineRule="auto"/>
        <w:jc w:val="center"/>
        <w:rPr>
          <w:b/>
          <w:bCs/>
          <w:u w:val="single"/>
          <w:rtl/>
        </w:rPr>
      </w:pPr>
      <w:r>
        <w:rPr>
          <w:b/>
          <w:bCs/>
          <w:u w:val="single"/>
          <w:rtl/>
        </w:rPr>
        <w:t>ולראייה באו הצדדים על החתום</w:t>
      </w:r>
    </w:p>
    <w:p w14:paraId="6B38AB77" w14:textId="77777777" w:rsidR="0085696C" w:rsidRDefault="0085696C" w:rsidP="00113427">
      <w:pPr>
        <w:keepNext/>
        <w:keepLines/>
        <w:widowControl w:val="0"/>
        <w:tabs>
          <w:tab w:val="left" w:pos="746"/>
        </w:tabs>
        <w:spacing w:line="276" w:lineRule="auto"/>
        <w:jc w:val="both"/>
        <w:rPr>
          <w:rtl/>
        </w:rPr>
      </w:pPr>
    </w:p>
    <w:p w14:paraId="7816F63A" w14:textId="77777777" w:rsidR="0085696C" w:rsidRDefault="001A0C02" w:rsidP="00113427">
      <w:pPr>
        <w:keepNext/>
        <w:keepLines/>
        <w:widowControl w:val="0"/>
        <w:tabs>
          <w:tab w:val="left" w:pos="746"/>
        </w:tabs>
        <w:spacing w:line="276" w:lineRule="auto"/>
        <w:jc w:val="both"/>
        <w:rPr>
          <w:rtl/>
        </w:rPr>
      </w:pPr>
      <w:r>
        <w:rPr>
          <w:rtl/>
        </w:rPr>
        <w:tab/>
      </w:r>
      <w:r>
        <w:rPr>
          <w:rtl/>
        </w:rPr>
        <w:tab/>
        <w:t xml:space="preserve">    ֹ_________     </w:t>
      </w:r>
      <w:r>
        <w:rPr>
          <w:rtl/>
        </w:rPr>
        <w:tab/>
        <w:t xml:space="preserve">__________     </w:t>
      </w:r>
      <w:r>
        <w:rPr>
          <w:rtl/>
        </w:rPr>
        <w:tab/>
        <w:t xml:space="preserve"> __________                   </w:t>
      </w:r>
    </w:p>
    <w:p w14:paraId="23F114F8" w14:textId="77777777" w:rsidR="0085696C" w:rsidRDefault="001A0C02" w:rsidP="00113427">
      <w:pPr>
        <w:keepNext/>
        <w:keepLines/>
        <w:widowControl w:val="0"/>
        <w:tabs>
          <w:tab w:val="left" w:pos="746"/>
        </w:tabs>
        <w:spacing w:line="276" w:lineRule="auto"/>
        <w:jc w:val="both"/>
        <w:rPr>
          <w:rtl/>
        </w:rPr>
      </w:pPr>
      <w:r>
        <w:t xml:space="preserve">      </w:t>
      </w:r>
      <w:r>
        <w:rPr>
          <w:rtl/>
        </w:rPr>
        <w:t xml:space="preserve"> </w:t>
      </w:r>
      <w:r>
        <w:rPr>
          <w:rtl/>
        </w:rPr>
        <w:tab/>
      </w:r>
      <w:r>
        <w:rPr>
          <w:rtl/>
        </w:rPr>
        <w:tab/>
      </w:r>
    </w:p>
    <w:p w14:paraId="72BE3858" w14:textId="77777777" w:rsidR="0085696C" w:rsidRDefault="001A0C02" w:rsidP="00113427">
      <w:pPr>
        <w:keepNext/>
        <w:keepLines/>
        <w:widowControl w:val="0"/>
        <w:tabs>
          <w:tab w:val="left" w:pos="746"/>
        </w:tabs>
        <w:spacing w:line="276" w:lineRule="auto"/>
        <w:jc w:val="both"/>
        <w:rPr>
          <w:rtl/>
        </w:rPr>
      </w:pPr>
      <w:r>
        <w:rPr>
          <w:rtl/>
        </w:rPr>
        <w:lastRenderedPageBreak/>
        <w:tab/>
      </w:r>
      <w:r>
        <w:rPr>
          <w:rtl/>
        </w:rPr>
        <w:tab/>
        <w:t xml:space="preserve">      המנהל הכללי   </w:t>
      </w:r>
      <w:r>
        <w:rPr>
          <w:rtl/>
        </w:rPr>
        <w:tab/>
        <w:t xml:space="preserve">חשב המשרד     </w:t>
      </w:r>
      <w:r>
        <w:rPr>
          <w:rtl/>
        </w:rPr>
        <w:tab/>
        <w:t xml:space="preserve">             נותן השירותים </w:t>
      </w:r>
    </w:p>
    <w:p w14:paraId="06848866" w14:textId="77777777" w:rsidR="0085696C" w:rsidRDefault="0085696C" w:rsidP="00113427">
      <w:pPr>
        <w:keepNext/>
        <w:keepLines/>
        <w:widowControl w:val="0"/>
        <w:tabs>
          <w:tab w:val="left" w:pos="746"/>
        </w:tabs>
        <w:spacing w:line="276" w:lineRule="auto"/>
        <w:rPr>
          <w:b/>
          <w:bCs/>
          <w:rtl/>
        </w:rPr>
      </w:pPr>
    </w:p>
    <w:p w14:paraId="2571716C" w14:textId="77777777" w:rsidR="0085696C" w:rsidRDefault="001A0C02" w:rsidP="00113427">
      <w:pPr>
        <w:keepNext/>
        <w:keepLines/>
        <w:widowControl w:val="0"/>
        <w:tabs>
          <w:tab w:val="left" w:pos="746"/>
        </w:tabs>
        <w:spacing w:line="276" w:lineRule="auto"/>
        <w:rPr>
          <w:b/>
          <w:bCs/>
          <w:rtl/>
        </w:rPr>
      </w:pPr>
      <w:r>
        <w:rPr>
          <w:b/>
          <w:bCs/>
          <w:rtl/>
        </w:rPr>
        <w:t>יש לחתום בחתימת יד ובחותמת</w:t>
      </w:r>
    </w:p>
    <w:p w14:paraId="0C18F0D6" w14:textId="77777777" w:rsidR="0085696C" w:rsidRDefault="001A0C02" w:rsidP="00113427">
      <w:pPr>
        <w:keepNext/>
        <w:keepLines/>
        <w:widowControl w:val="0"/>
        <w:tabs>
          <w:tab w:val="left" w:pos="746"/>
        </w:tabs>
        <w:spacing w:line="276" w:lineRule="auto"/>
        <w:jc w:val="both"/>
        <w:rPr>
          <w:b/>
          <w:bCs/>
          <w:rtl/>
        </w:rPr>
      </w:pPr>
      <w:r>
        <w:rPr>
          <w:b/>
          <w:bCs/>
          <w:rtl/>
        </w:rPr>
        <w:t>אימות חתימה:</w:t>
      </w:r>
    </w:p>
    <w:p w14:paraId="33DC08DA" w14:textId="77777777" w:rsidR="0085696C" w:rsidRDefault="001A0C02" w:rsidP="00113427">
      <w:pPr>
        <w:keepNext/>
        <w:keepLines/>
        <w:widowControl w:val="0"/>
        <w:tabs>
          <w:tab w:val="left" w:pos="746"/>
        </w:tabs>
        <w:spacing w:line="276" w:lineRule="auto"/>
        <w:jc w:val="both"/>
        <w:rPr>
          <w:rtl/>
        </w:rPr>
      </w:pPr>
      <w:r>
        <w:rPr>
          <w:rtl/>
        </w:rPr>
        <w:t>אני ______________הח"מ עו"ד מאשר בזאת כי נותן השירותים _____________ רשום בישראל כדין; כי ה"ה_______________ אשר חתמו על הסכם זה בשמו חתמו עליו לפני ומוסמכים לעשות כן בשמו; וכי חתימתם על הסכם זה מחייבת את נותן השירותים.</w:t>
      </w:r>
    </w:p>
    <w:p w14:paraId="1B4C5523" w14:textId="77777777" w:rsidR="0085696C" w:rsidRDefault="001A0C02" w:rsidP="00113427">
      <w:pPr>
        <w:keepNext/>
        <w:keepLines/>
        <w:widowControl w:val="0"/>
        <w:tabs>
          <w:tab w:val="left" w:pos="746"/>
        </w:tabs>
        <w:spacing w:line="276" w:lineRule="auto"/>
        <w:jc w:val="both"/>
        <w:rPr>
          <w:rtl/>
        </w:rPr>
      </w:pPr>
      <w:r>
        <w:rPr>
          <w:rtl/>
        </w:rPr>
        <w:t>תאריך: ________</w:t>
      </w:r>
      <w:r>
        <w:rPr>
          <w:rtl/>
        </w:rPr>
        <w:tab/>
      </w:r>
      <w:r>
        <w:rPr>
          <w:rtl/>
        </w:rPr>
        <w:tab/>
      </w:r>
      <w:r>
        <w:rPr>
          <w:rtl/>
        </w:rPr>
        <w:tab/>
      </w:r>
      <w:r>
        <w:rPr>
          <w:rtl/>
        </w:rPr>
        <w:tab/>
      </w:r>
      <w:r>
        <w:rPr>
          <w:rtl/>
        </w:rPr>
        <w:tab/>
      </w:r>
      <w:r>
        <w:rPr>
          <w:rtl/>
        </w:rPr>
        <w:tab/>
      </w:r>
      <w:r>
        <w:rPr>
          <w:rtl/>
        </w:rPr>
        <w:tab/>
        <w:t>___________</w:t>
      </w:r>
      <w:r>
        <w:rPr>
          <w:rtl/>
        </w:rPr>
        <w:tab/>
      </w:r>
      <w:r>
        <w:rPr>
          <w:rtl/>
        </w:rPr>
        <w:tab/>
      </w:r>
      <w:r>
        <w:rPr>
          <w:rtl/>
        </w:rPr>
        <w:tab/>
      </w:r>
      <w:r>
        <w:rPr>
          <w:rtl/>
        </w:rPr>
        <w:tab/>
      </w:r>
      <w:r>
        <w:rPr>
          <w:rtl/>
        </w:rPr>
        <w:tab/>
      </w:r>
      <w:r>
        <w:rPr>
          <w:rtl/>
        </w:rPr>
        <w:tab/>
      </w:r>
      <w:r>
        <w:rPr>
          <w:rtl/>
        </w:rPr>
        <w:tab/>
      </w:r>
      <w:r>
        <w:rPr>
          <w:rtl/>
        </w:rPr>
        <w:tab/>
      </w:r>
      <w:r>
        <w:rPr>
          <w:rtl/>
        </w:rPr>
        <w:tab/>
      </w:r>
      <w:r>
        <w:rPr>
          <w:rtl/>
        </w:rPr>
        <w:tab/>
        <w:t xml:space="preserve">              חתימה וחותמת</w:t>
      </w:r>
    </w:p>
    <w:p w14:paraId="5A6ACD32" w14:textId="77777777" w:rsidR="0085696C" w:rsidRDefault="001A0C02" w:rsidP="00113427">
      <w:pPr>
        <w:keepNext/>
        <w:keepLines/>
        <w:widowControl w:val="0"/>
        <w:outlineLvl w:val="1"/>
        <w:rPr>
          <w:rFonts w:ascii="David" w:hAnsi="David"/>
          <w:b/>
          <w:bCs/>
          <w:rtl/>
        </w:rPr>
      </w:pPr>
      <w:bookmarkStart w:id="223" w:name="H2_נספח_ג_1_להסכם_התחייבות_לשמירת_סודיות"/>
      <w:r>
        <w:rPr>
          <w:rFonts w:ascii="David" w:hAnsi="David"/>
          <w:b/>
          <w:bCs/>
          <w:rtl/>
        </w:rPr>
        <w:br w:type="page"/>
      </w:r>
      <w:r>
        <w:rPr>
          <w:rFonts w:ascii="David" w:hAnsi="David"/>
          <w:b/>
          <w:bCs/>
          <w:rtl/>
        </w:rPr>
        <w:lastRenderedPageBreak/>
        <w:t xml:space="preserve">נספח ג' (1) להסכם </w:t>
      </w:r>
      <w:r>
        <w:rPr>
          <w:rFonts w:ascii="David" w:hAnsi="David"/>
          <w:rtl/>
        </w:rPr>
        <w:t>התחייבות לשמירת סודיות ולמניעת ניגוד עניינים</w:t>
      </w:r>
      <w:r>
        <w:rPr>
          <w:rFonts w:ascii="David" w:hAnsi="David"/>
          <w:b/>
          <w:bCs/>
          <w:rtl/>
        </w:rPr>
        <w:t xml:space="preserve"> </w:t>
      </w:r>
    </w:p>
    <w:p w14:paraId="4E4EDAD1" w14:textId="77777777" w:rsidR="00E03252" w:rsidRPr="00E03252" w:rsidRDefault="00E03252" w:rsidP="00113427">
      <w:pPr>
        <w:keepNext/>
        <w:keepLines/>
        <w:widowControl w:val="0"/>
        <w:tabs>
          <w:tab w:val="left" w:pos="7931"/>
        </w:tabs>
        <w:rPr>
          <w:rFonts w:ascii="David" w:hAnsi="David"/>
          <w:rtl/>
        </w:rPr>
      </w:pPr>
      <w:r>
        <w:rPr>
          <w:rFonts w:ascii="David" w:hAnsi="David"/>
        </w:rPr>
        <w:tab/>
      </w:r>
    </w:p>
    <w:p w14:paraId="422D7418" w14:textId="77777777" w:rsidR="0085696C" w:rsidRDefault="001A0C02" w:rsidP="00113427">
      <w:pPr>
        <w:keepNext/>
        <w:keepLines/>
        <w:widowControl w:val="0"/>
        <w:spacing w:line="276" w:lineRule="auto"/>
        <w:outlineLvl w:val="2"/>
        <w:rPr>
          <w:rFonts w:ascii="David" w:hAnsi="David"/>
          <w:b/>
          <w:bCs/>
          <w:u w:val="single"/>
        </w:rPr>
      </w:pPr>
      <w:bookmarkStart w:id="224" w:name="H3_התחייבות_לשמירת_סודיות_ולמניעת_ניגוד_"/>
      <w:bookmarkEnd w:id="223"/>
      <w:r>
        <w:rPr>
          <w:rFonts w:ascii="David" w:hAnsi="David"/>
          <w:b/>
          <w:bCs/>
          <w:u w:val="single"/>
          <w:rtl/>
        </w:rPr>
        <w:t>התחייבות לשמירת סודיות ולמניעת ניגוד עניינים</w:t>
      </w:r>
    </w:p>
    <w:p w14:paraId="64CB9355" w14:textId="77777777" w:rsidR="0085696C" w:rsidRDefault="001A0C02" w:rsidP="00113427">
      <w:pPr>
        <w:keepNext/>
        <w:keepLines/>
        <w:widowControl w:val="0"/>
        <w:spacing w:line="276" w:lineRule="auto"/>
        <w:outlineLvl w:val="3"/>
        <w:rPr>
          <w:rFonts w:ascii="David" w:hAnsi="David"/>
          <w:b/>
          <w:bCs/>
          <w:u w:val="single"/>
          <w:rtl/>
        </w:rPr>
      </w:pPr>
      <w:bookmarkStart w:id="225" w:name="H4_מבוא_"/>
      <w:bookmarkEnd w:id="224"/>
      <w:r>
        <w:rPr>
          <w:rFonts w:ascii="David" w:hAnsi="David"/>
          <w:b/>
          <w:bCs/>
          <w:u w:val="single"/>
          <w:rtl/>
        </w:rPr>
        <w:t xml:space="preserve">מבוא </w:t>
      </w:r>
    </w:p>
    <w:bookmarkEnd w:id="225"/>
    <w:p w14:paraId="70E0232E" w14:textId="77777777" w:rsidR="0085696C" w:rsidRDefault="0085696C" w:rsidP="00113427">
      <w:pPr>
        <w:keepNext/>
        <w:keepLines/>
        <w:widowControl w:val="0"/>
        <w:spacing w:line="276" w:lineRule="auto"/>
        <w:rPr>
          <w:rFonts w:ascii="David" w:hAnsi="David"/>
          <w:b/>
          <w:bCs/>
          <w:u w:val="single"/>
          <w:rtl/>
        </w:rPr>
      </w:pPr>
    </w:p>
    <w:p w14:paraId="61B28CDA" w14:textId="77777777" w:rsidR="0085696C" w:rsidRDefault="001A0C02" w:rsidP="00113427">
      <w:pPr>
        <w:keepNext/>
        <w:keepLines/>
        <w:widowControl w:val="0"/>
        <w:spacing w:line="276" w:lineRule="auto"/>
        <w:ind w:left="720" w:hanging="720"/>
        <w:jc w:val="both"/>
        <w:rPr>
          <w:rFonts w:ascii="David" w:hAnsi="David"/>
          <w:b/>
          <w:bCs/>
          <w:rtl/>
        </w:rPr>
      </w:pPr>
      <w:r>
        <w:rPr>
          <w:rFonts w:ascii="David" w:hAnsi="David"/>
          <w:rtl/>
        </w:rPr>
        <w:t>הואיל</w:t>
      </w:r>
      <w:r>
        <w:rPr>
          <w:rFonts w:ascii="David" w:hAnsi="David"/>
          <w:rtl/>
        </w:rPr>
        <w:tab/>
        <w:t xml:space="preserve">ונחתם בין  ____________ </w:t>
      </w:r>
      <w:r>
        <w:rPr>
          <w:rFonts w:ascii="David" w:hAnsi="David"/>
          <w:b/>
          <w:bCs/>
          <w:rtl/>
        </w:rPr>
        <w:t xml:space="preserve">(להלן: "נותן השירותים") </w:t>
      </w:r>
      <w:r>
        <w:rPr>
          <w:rFonts w:ascii="David" w:hAnsi="David"/>
          <w:rtl/>
        </w:rPr>
        <w:t xml:space="preserve">לבין משרד הפנים </w:t>
      </w:r>
      <w:r>
        <w:rPr>
          <w:rFonts w:ascii="David" w:hAnsi="David"/>
          <w:b/>
          <w:bCs/>
          <w:rtl/>
        </w:rPr>
        <w:t xml:space="preserve">(להלן: "המשרד") </w:t>
      </w:r>
      <w:r>
        <w:rPr>
          <w:rFonts w:ascii="David" w:hAnsi="David"/>
          <w:rtl/>
        </w:rPr>
        <w:t xml:space="preserve">הסכם מספר _________מיום _______בחודש_______ שנת _______ </w:t>
      </w:r>
      <w:r>
        <w:rPr>
          <w:rFonts w:ascii="David" w:hAnsi="David"/>
          <w:b/>
          <w:bCs/>
          <w:rtl/>
        </w:rPr>
        <w:t xml:space="preserve">(להלן: "ההסכם") </w:t>
      </w:r>
      <w:r>
        <w:rPr>
          <w:rFonts w:ascii="David" w:hAnsi="David"/>
          <w:rtl/>
        </w:rPr>
        <w:t xml:space="preserve"> לאספקת השירותים המפורטים בהסכם </w:t>
      </w:r>
      <w:r>
        <w:rPr>
          <w:rFonts w:ascii="David" w:hAnsi="David"/>
          <w:b/>
          <w:bCs/>
          <w:rtl/>
        </w:rPr>
        <w:t>(להלן: "השירותים")</w:t>
      </w:r>
      <w:r>
        <w:rPr>
          <w:rFonts w:ascii="David" w:hAnsi="David"/>
          <w:b/>
          <w:bCs/>
        </w:rPr>
        <w:t xml:space="preserve">; </w:t>
      </w:r>
    </w:p>
    <w:p w14:paraId="19D26BD4" w14:textId="77777777" w:rsidR="0085696C" w:rsidRDefault="0085696C" w:rsidP="00113427">
      <w:pPr>
        <w:keepNext/>
        <w:keepLines/>
        <w:widowControl w:val="0"/>
        <w:spacing w:line="276" w:lineRule="auto"/>
        <w:ind w:left="720" w:hanging="720"/>
        <w:jc w:val="both"/>
        <w:rPr>
          <w:rFonts w:ascii="David" w:hAnsi="David"/>
          <w:b/>
          <w:bCs/>
          <w:rtl/>
        </w:rPr>
      </w:pPr>
    </w:p>
    <w:p w14:paraId="387F5552" w14:textId="77777777" w:rsidR="0085696C" w:rsidRDefault="001A0C02" w:rsidP="00113427">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 xml:space="preserve">ואני מועסק על-ידי נותן השירותים , כעובד או כקבלן,  בין השאר, לשם אספקת השירותים למשרד. </w:t>
      </w:r>
    </w:p>
    <w:p w14:paraId="07F8F233" w14:textId="77777777" w:rsidR="0085696C" w:rsidRDefault="0085696C" w:rsidP="00113427">
      <w:pPr>
        <w:keepNext/>
        <w:keepLines/>
        <w:widowControl w:val="0"/>
        <w:spacing w:line="276" w:lineRule="auto"/>
        <w:ind w:left="720" w:hanging="720"/>
        <w:jc w:val="both"/>
        <w:rPr>
          <w:rFonts w:ascii="David" w:hAnsi="David"/>
          <w:rtl/>
        </w:rPr>
      </w:pPr>
    </w:p>
    <w:p w14:paraId="747045F9" w14:textId="77777777" w:rsidR="0085696C" w:rsidRDefault="001A0C02" w:rsidP="00113427">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והמשרד הסכים להתקשר עם נותן השירותים בתנאי כי נותן השירותים לרבות עובדיו, קבלני משנה וכל אדם אחר מטעמו ישמור על סודיות כל המידע כהגדרתו להלן בהתאם להוראות התחייבות זו, וכן על סמך התחייבות נותן השירותים לעשות את כל הדרוש לשמירת סודיות המידע כהגדרתו להלן</w:t>
      </w:r>
      <w:r>
        <w:rPr>
          <w:rFonts w:ascii="David" w:hAnsi="David"/>
        </w:rPr>
        <w:t xml:space="preserve">; </w:t>
      </w:r>
    </w:p>
    <w:p w14:paraId="12394B2F" w14:textId="77777777" w:rsidR="0085696C" w:rsidRDefault="0085696C" w:rsidP="00113427">
      <w:pPr>
        <w:keepNext/>
        <w:keepLines/>
        <w:widowControl w:val="0"/>
        <w:spacing w:line="276" w:lineRule="auto"/>
        <w:ind w:left="720" w:hanging="720"/>
        <w:jc w:val="both"/>
        <w:rPr>
          <w:rFonts w:ascii="David" w:hAnsi="David"/>
          <w:rtl/>
        </w:rPr>
      </w:pPr>
    </w:p>
    <w:p w14:paraId="3B0608F1" w14:textId="77777777" w:rsidR="0085696C" w:rsidRDefault="001A0C02" w:rsidP="00113427">
      <w:pPr>
        <w:keepNext/>
        <w:keepLines/>
        <w:widowControl w:val="0"/>
        <w:spacing w:line="276" w:lineRule="auto"/>
        <w:ind w:left="720" w:hanging="720"/>
        <w:jc w:val="both"/>
        <w:rPr>
          <w:rFonts w:ascii="David" w:hAnsi="David"/>
        </w:rPr>
      </w:pPr>
      <w:r>
        <w:rPr>
          <w:rFonts w:ascii="David" w:hAnsi="David"/>
          <w:rtl/>
        </w:rPr>
        <w:t>והואיל</w:t>
      </w:r>
      <w:r>
        <w:rPr>
          <w:rFonts w:ascii="David" w:hAnsi="David"/>
          <w:rtl/>
        </w:rPr>
        <w:tab/>
        <w:t>והוסבר לי וידוע לי כי במהלך העסקתי או בקשר אליה יתכן כי אעסוק או אקבל לחזקתי או יבוא לידיעתי מידע (</w:t>
      </w:r>
      <w:r>
        <w:rPr>
          <w:rFonts w:ascii="David" w:hAnsi="David"/>
        </w:rPr>
        <w:t>Information</w:t>
      </w:r>
      <w:r>
        <w:rPr>
          <w:rFonts w:ascii="David" w:hAnsi="David"/>
          <w:rtl/>
        </w:rPr>
        <w:t xml:space="preserve">), או ידע </w:t>
      </w:r>
      <w:r>
        <w:rPr>
          <w:rFonts w:ascii="David" w:hAnsi="David"/>
        </w:rPr>
        <w:t>Know- How)</w:t>
      </w:r>
      <w:r>
        <w:rPr>
          <w:rFonts w:ascii="David" w:hAnsi="David"/>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Pr>
          <w:rFonts w:ascii="David" w:hAnsi="David"/>
          <w:b/>
          <w:bCs/>
          <w:rtl/>
        </w:rPr>
        <w:t>(להלן: "המידע")</w:t>
      </w:r>
      <w:r>
        <w:rPr>
          <w:rFonts w:ascii="David" w:hAnsi="David"/>
        </w:rPr>
        <w:t xml:space="preserve">; </w:t>
      </w:r>
    </w:p>
    <w:p w14:paraId="7191C83C" w14:textId="77777777" w:rsidR="0085696C" w:rsidRDefault="0085696C" w:rsidP="00113427">
      <w:pPr>
        <w:keepNext/>
        <w:keepLines/>
        <w:widowControl w:val="0"/>
        <w:spacing w:line="276" w:lineRule="auto"/>
        <w:ind w:left="720" w:hanging="720"/>
        <w:jc w:val="both"/>
        <w:rPr>
          <w:rFonts w:ascii="David" w:hAnsi="David"/>
          <w:rtl/>
        </w:rPr>
      </w:pPr>
    </w:p>
    <w:p w14:paraId="00BB98F7" w14:textId="77777777" w:rsidR="0085696C" w:rsidRDefault="001A0C02" w:rsidP="00113427">
      <w:pPr>
        <w:keepNext/>
        <w:keepLines/>
        <w:widowControl w:val="0"/>
        <w:spacing w:line="276" w:lineRule="auto"/>
        <w:ind w:left="720" w:hanging="720"/>
        <w:jc w:val="both"/>
        <w:rPr>
          <w:rFonts w:ascii="David" w:hAnsi="David"/>
          <w:rtl/>
        </w:rPr>
      </w:pPr>
      <w:r>
        <w:rPr>
          <w:rFonts w:ascii="David" w:hAnsi="David"/>
          <w:rtl/>
        </w:rPr>
        <w:t>והואיל</w:t>
      </w:r>
      <w:r>
        <w:rPr>
          <w:rFonts w:ascii="David" w:hAnsi="David"/>
          <w:rtl/>
        </w:rPr>
        <w:tab/>
        <w:t>והוסבר לי וידוע לי כי גילוי או אי שמירה בסוד או מסירת המידע בכל צורה שהיא לכל אדם או גוף כלשהם מלבד לנציגי המשרד המוסמכים לעניין ההסכם , ללא קבלת אישור נציג המשרד המוסמך מראש ובכתב עלול לגרום למשרד  או לצדדים נזק מרובה  ומהווה עבירה פלילית לפי סעיף 118 לחוק העונשין, תשל"ז- 1977</w:t>
      </w:r>
      <w:r>
        <w:rPr>
          <w:rFonts w:ascii="David" w:hAnsi="David"/>
        </w:rPr>
        <w:t xml:space="preserve">; </w:t>
      </w:r>
      <w:r>
        <w:rPr>
          <w:rFonts w:ascii="David" w:hAnsi="David"/>
          <w:rtl/>
        </w:rPr>
        <w:t xml:space="preserve"> </w:t>
      </w:r>
    </w:p>
    <w:p w14:paraId="37E7F640" w14:textId="77777777" w:rsidR="0085696C" w:rsidRDefault="0085696C" w:rsidP="00113427">
      <w:pPr>
        <w:keepNext/>
        <w:keepLines/>
        <w:widowControl w:val="0"/>
        <w:spacing w:line="276" w:lineRule="auto"/>
        <w:rPr>
          <w:rFonts w:ascii="David" w:hAnsi="David"/>
          <w:rtl/>
        </w:rPr>
      </w:pPr>
    </w:p>
    <w:p w14:paraId="58DEC9C5" w14:textId="77777777" w:rsidR="0085696C" w:rsidRDefault="001A0C02" w:rsidP="00113427">
      <w:pPr>
        <w:keepNext/>
        <w:keepLines/>
        <w:widowControl w:val="0"/>
        <w:spacing w:line="276" w:lineRule="auto"/>
        <w:ind w:left="720" w:hanging="720"/>
        <w:outlineLvl w:val="3"/>
        <w:rPr>
          <w:rFonts w:ascii="David" w:hAnsi="David"/>
          <w:b/>
          <w:bCs/>
          <w:u w:val="single"/>
          <w:rtl/>
        </w:rPr>
      </w:pPr>
      <w:bookmarkStart w:id="226" w:name="H4_אי_לזאת_אני_החמ_מתחייב_כלפי_משרד_הפני"/>
      <w:r>
        <w:rPr>
          <w:rFonts w:ascii="David" w:hAnsi="David"/>
          <w:b/>
          <w:bCs/>
          <w:u w:val="single"/>
          <w:rtl/>
        </w:rPr>
        <w:t xml:space="preserve">אי לזאת, אני הח"מ מתחייב כלפי משרד הפנים כדלקמן: </w:t>
      </w:r>
    </w:p>
    <w:bookmarkEnd w:id="226"/>
    <w:p w14:paraId="75EF6BAC" w14:textId="77777777" w:rsidR="0085696C" w:rsidRDefault="0085696C" w:rsidP="00113427">
      <w:pPr>
        <w:keepNext/>
        <w:keepLines/>
        <w:widowControl w:val="0"/>
        <w:spacing w:line="276" w:lineRule="auto"/>
        <w:ind w:left="720" w:hanging="720"/>
        <w:rPr>
          <w:rFonts w:ascii="David" w:hAnsi="David"/>
          <w:b/>
          <w:bCs/>
          <w:u w:val="single"/>
          <w:rtl/>
        </w:rPr>
      </w:pPr>
    </w:p>
    <w:p w14:paraId="7D028EE8" w14:textId="77777777" w:rsidR="0085696C" w:rsidRDefault="001A0C02" w:rsidP="00113427">
      <w:pPr>
        <w:keepNext/>
        <w:keepLines/>
        <w:widowControl w:val="0"/>
        <w:numPr>
          <w:ilvl w:val="0"/>
          <w:numId w:val="47"/>
        </w:numPr>
        <w:spacing w:line="276" w:lineRule="auto"/>
        <w:jc w:val="both"/>
        <w:rPr>
          <w:rFonts w:ascii="David" w:hAnsi="David"/>
          <w:rtl/>
        </w:rPr>
      </w:pPr>
      <w:r>
        <w:rPr>
          <w:rFonts w:ascii="David" w:hAnsi="David"/>
          <w:rtl/>
        </w:rPr>
        <w:t xml:space="preserve">המבוא להתחייבות זו מהווה חלק בלתי נפרד הימנה. </w:t>
      </w:r>
    </w:p>
    <w:p w14:paraId="663149FF" w14:textId="77777777" w:rsidR="0085696C" w:rsidRDefault="001A0C02" w:rsidP="00113427">
      <w:pPr>
        <w:keepNext/>
        <w:keepLines/>
        <w:widowControl w:val="0"/>
        <w:numPr>
          <w:ilvl w:val="0"/>
          <w:numId w:val="47"/>
        </w:numPr>
        <w:spacing w:line="276" w:lineRule="auto"/>
        <w:jc w:val="both"/>
        <w:rPr>
          <w:rFonts w:ascii="David" w:hAnsi="David"/>
          <w:rtl/>
        </w:rPr>
      </w:pPr>
      <w:r>
        <w:rPr>
          <w:rFonts w:ascii="David" w:hAnsi="David"/>
          <w:rtl/>
        </w:rPr>
        <w:t>לשמור על סודיות גמורה ומוחלטת של המידע ו/או כל הקשור או הנובע ממתן שירותים.</w:t>
      </w:r>
    </w:p>
    <w:p w14:paraId="0BF0B540" w14:textId="77777777" w:rsidR="0085696C" w:rsidRDefault="001A0C02" w:rsidP="00113427">
      <w:pPr>
        <w:keepNext/>
        <w:keepLines/>
        <w:widowControl w:val="0"/>
        <w:numPr>
          <w:ilvl w:val="0"/>
          <w:numId w:val="47"/>
        </w:numPr>
        <w:spacing w:line="276" w:lineRule="auto"/>
        <w:jc w:val="both"/>
        <w:rPr>
          <w:rFonts w:ascii="David" w:hAnsi="David"/>
        </w:rPr>
      </w:pPr>
      <w:r>
        <w:rPr>
          <w:rFonts w:ascii="David" w:hAnsi="David"/>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2C660429" w14:textId="77777777" w:rsidR="0085696C" w:rsidRDefault="001A0C02" w:rsidP="00113427">
      <w:pPr>
        <w:keepNext/>
        <w:keepLines/>
        <w:widowControl w:val="0"/>
        <w:numPr>
          <w:ilvl w:val="0"/>
          <w:numId w:val="47"/>
        </w:numPr>
        <w:spacing w:line="276" w:lineRule="auto"/>
        <w:jc w:val="both"/>
        <w:rPr>
          <w:rFonts w:ascii="David" w:hAnsi="David"/>
          <w:rtl/>
        </w:rPr>
      </w:pPr>
      <w:r>
        <w:rPr>
          <w:rFonts w:ascii="David" w:hAnsi="David"/>
          <w:rtl/>
        </w:rPr>
        <w:t xml:space="preserve">ומבלי לפגוע בכלליות האמור לעיל, הנני מתחייב כי במשך כל תקופת העסקתי על-ידי נותן השירותים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60BA5D4D" w14:textId="77777777" w:rsidR="0085696C" w:rsidRDefault="001A0C02" w:rsidP="00113427">
      <w:pPr>
        <w:keepNext/>
        <w:keepLines/>
        <w:widowControl w:val="0"/>
        <w:numPr>
          <w:ilvl w:val="0"/>
          <w:numId w:val="47"/>
        </w:numPr>
        <w:spacing w:line="276" w:lineRule="auto"/>
        <w:jc w:val="both"/>
        <w:rPr>
          <w:rFonts w:ascii="David" w:hAnsi="David"/>
        </w:rPr>
      </w:pPr>
      <w:r>
        <w:rPr>
          <w:rFonts w:ascii="David" w:hAnsi="David"/>
          <w:rtl/>
        </w:rPr>
        <w:lastRenderedPageBreak/>
        <w:t>לנקוט אמצעי זהירות קפדנית ולעשות את כל הדרוש כדי לקיים את התחייבותי על פי התחייבות זו לרבות שמירת על סודיות המידע, בין השאר, לנקוט בכל אמצעי הזהירות הנדרשים מבחינה בטיחותית, ביטחונית, נוהלית או אחרת .</w:t>
      </w:r>
    </w:p>
    <w:p w14:paraId="689A4CF4" w14:textId="77777777" w:rsidR="0085696C" w:rsidRDefault="001A0C02" w:rsidP="00113427">
      <w:pPr>
        <w:keepNext/>
        <w:keepLines/>
        <w:widowControl w:val="0"/>
        <w:numPr>
          <w:ilvl w:val="0"/>
          <w:numId w:val="47"/>
        </w:numPr>
        <w:spacing w:line="276" w:lineRule="auto"/>
        <w:jc w:val="both"/>
        <w:rPr>
          <w:rFonts w:ascii="David" w:hAnsi="David"/>
        </w:rPr>
      </w:pPr>
      <w:r>
        <w:rPr>
          <w:rFonts w:ascii="David" w:hAnsi="David"/>
          <w:rtl/>
        </w:rPr>
        <w:t xml:space="preserve">להביא לידיעת עובדי או קבלני משנה או מי מטעמי את האמור בהתחייבות זו לרבות חובה זו של שמירת סודיות ואת העונש על אי מילוי החובה. </w:t>
      </w:r>
    </w:p>
    <w:p w14:paraId="028721C2" w14:textId="77777777" w:rsidR="0085696C" w:rsidRDefault="001A0C02" w:rsidP="00113427">
      <w:pPr>
        <w:keepNext/>
        <w:keepLines/>
        <w:widowControl w:val="0"/>
        <w:numPr>
          <w:ilvl w:val="0"/>
          <w:numId w:val="47"/>
        </w:numPr>
        <w:spacing w:line="276" w:lineRule="auto"/>
        <w:jc w:val="both"/>
        <w:rPr>
          <w:rFonts w:ascii="David" w:hAnsi="David"/>
        </w:rPr>
      </w:pPr>
      <w:r>
        <w:rPr>
          <w:rFonts w:ascii="David" w:hAnsi="David"/>
          <w:rtl/>
        </w:rPr>
        <w:t xml:space="preserve">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w:t>
      </w:r>
    </w:p>
    <w:p w14:paraId="1526BF49" w14:textId="77777777" w:rsidR="0085696C" w:rsidRDefault="001A0C02" w:rsidP="00113427">
      <w:pPr>
        <w:keepNext/>
        <w:keepLines/>
        <w:widowControl w:val="0"/>
        <w:numPr>
          <w:ilvl w:val="0"/>
          <w:numId w:val="47"/>
        </w:numPr>
        <w:spacing w:line="276" w:lineRule="auto"/>
        <w:jc w:val="both"/>
        <w:rPr>
          <w:rFonts w:ascii="David" w:hAnsi="David"/>
        </w:rPr>
      </w:pPr>
      <w:r>
        <w:rPr>
          <w:rFonts w:ascii="David" w:hAnsi="David"/>
          <w:rtl/>
        </w:rPr>
        <w:t xml:space="preserve">להחזיר לידיכם ולחזקתכם מיד כשאתבקש לכך כל חומר כתוב או אחר או חפץ שקיבלתי מכם או השייך לכם או שהגיע לחזקתי או לידי עקב  מתן השירותים או שקיבלתי מכל אדם או גוף עקב מתן השירותים או חומר שהכנתי עבור המשרד. כמו כן, הנני מתחייב לא לשמור אצלי עותק כל שהוא של חומר כאמור או של המידע. </w:t>
      </w:r>
    </w:p>
    <w:p w14:paraId="0A8502A8" w14:textId="77777777" w:rsidR="0085696C" w:rsidRDefault="001A0C02" w:rsidP="00113427">
      <w:pPr>
        <w:pStyle w:val="afff"/>
        <w:keepNext/>
        <w:keepLines/>
        <w:widowControl w:val="0"/>
        <w:numPr>
          <w:ilvl w:val="0"/>
          <w:numId w:val="47"/>
        </w:numPr>
        <w:spacing w:after="200" w:line="276" w:lineRule="auto"/>
        <w:jc w:val="both"/>
        <w:rPr>
          <w:rFonts w:ascii="David" w:hAnsi="David" w:cs="David"/>
        </w:rPr>
      </w:pPr>
      <w:r>
        <w:rPr>
          <w:rFonts w:ascii="David" w:hAnsi="David" w:cs="David"/>
          <w:rtl/>
        </w:rPr>
        <w:t xml:space="preserve">שלא לעסוק או להתקשר בכל דרך שהיא בעיסוק שיש בו משום פגיעה בחובותיי שלפי כתב התחייבות זה או שמכוח מתן השירותים למשרד או שבעטיו אני עשוי להימצא, במישרין או בעקיפין, במצב של ניגוד עניינים, בין מילוי תפקידי או עיסוקי במסגרת מתן השירותים למשרד לבין עניין אחר. בכלל "עניין אחר" ייחשבו ענייני, עניינו של קרובי או של גוף שאני או קרוב שלי חבר בו, מנהל אותו או עובד אחראי בו, או גוף שלי או לקרוב שלי חלק בו, בהון מניות, בזכות לקבלת רווחים, בזכות למנות מנהל או בזכות הצבעה, וכן גם ענינו של לקוח, שאני או מעסיקי או שותפי, או עובד העובד עימי או בפיקוחי, מיצגים/מייעצים/מבקרים (מחק את המיותר) </w:t>
      </w:r>
      <w:r>
        <w:rPr>
          <w:rFonts w:ascii="David" w:hAnsi="David" w:cs="David"/>
          <w:b/>
          <w:bCs/>
          <w:rtl/>
        </w:rPr>
        <w:t>(להלן: "עניין אחר").</w:t>
      </w:r>
    </w:p>
    <w:p w14:paraId="2BC394D0" w14:textId="77777777" w:rsidR="0085696C" w:rsidRDefault="001A0C02" w:rsidP="00113427">
      <w:pPr>
        <w:pStyle w:val="afff"/>
        <w:keepNext/>
        <w:keepLines/>
        <w:widowControl w:val="0"/>
        <w:numPr>
          <w:ilvl w:val="0"/>
          <w:numId w:val="47"/>
        </w:numPr>
        <w:spacing w:after="200" w:line="276" w:lineRule="auto"/>
        <w:jc w:val="both"/>
        <w:rPr>
          <w:rFonts w:ascii="David" w:hAnsi="David" w:cs="David"/>
          <w:rtl/>
        </w:rPr>
      </w:pPr>
      <w:r>
        <w:rPr>
          <w:rFonts w:ascii="David" w:hAnsi="David" w:cs="David"/>
          <w:rtl/>
        </w:rPr>
        <w:t>בכלל זה לא ידוע לי על ניגוד עניינים קיים או שאני עשוי לעמוד בו בין מילוי תפקידי או עיסוקי במסגרת מתן השירותים למשרד לבין עניין אחר שלי או עניין של קרובי או עניין של גוף שאני או קרובי חבר בו.</w:t>
      </w:r>
    </w:p>
    <w:p w14:paraId="0930C8BB" w14:textId="77777777" w:rsidR="0085696C" w:rsidRDefault="001A0C02" w:rsidP="00113427">
      <w:pPr>
        <w:pStyle w:val="afff"/>
        <w:keepNext/>
        <w:keepLines/>
        <w:widowControl w:val="0"/>
        <w:numPr>
          <w:ilvl w:val="0"/>
          <w:numId w:val="47"/>
        </w:numPr>
        <w:spacing w:after="200" w:line="276" w:lineRule="auto"/>
        <w:jc w:val="both"/>
        <w:rPr>
          <w:rFonts w:ascii="David" w:hAnsi="David" w:cs="David"/>
        </w:rPr>
      </w:pPr>
      <w:r>
        <w:rPr>
          <w:rFonts w:ascii="David" w:hAnsi="David" w:cs="David"/>
          <w:rtl/>
        </w:rPr>
        <w:t>בכל מקרה שאפר התחייבות זו לרבות בכל מקרה שאגלה מידע כאמור השייך לכם ו/או הנמצא ברשותכם ו/או הקשור לפעילויותיכם, תהיה לכם זכות תביעה נפרדת ועצמאית כלפי בגין הפרת חובת הסודיות שלעיל.</w:t>
      </w:r>
    </w:p>
    <w:p w14:paraId="2F916741" w14:textId="77777777" w:rsidR="0085696C" w:rsidRDefault="001A0C02" w:rsidP="00113427">
      <w:pPr>
        <w:pStyle w:val="afff"/>
        <w:keepNext/>
        <w:keepLines/>
        <w:widowControl w:val="0"/>
        <w:numPr>
          <w:ilvl w:val="0"/>
          <w:numId w:val="47"/>
        </w:numPr>
        <w:spacing w:after="200" w:line="276" w:lineRule="auto"/>
        <w:jc w:val="both"/>
        <w:rPr>
          <w:rFonts w:ascii="David" w:hAnsi="David" w:cs="David"/>
          <w:rtl/>
        </w:rPr>
      </w:pPr>
      <w:r>
        <w:rPr>
          <w:rFonts w:ascii="David" w:hAnsi="David" w:cs="David"/>
          <w:rtl/>
        </w:rPr>
        <w:t>הנני מצהיר כי ידוע לי ששימוש במידע שלא בהתאם לכתב התחייבות זה לרבות מסירתו לאחר מהווים עבירה לפי חוק עונשין, התשל"ז- 1997 וחוק הגנת הפרטיות, התשמ"א- 1981.</w:t>
      </w:r>
    </w:p>
    <w:p w14:paraId="783300BA" w14:textId="77777777" w:rsidR="0085696C" w:rsidRDefault="001A0C02" w:rsidP="00113427">
      <w:pPr>
        <w:pStyle w:val="afff"/>
        <w:keepNext/>
        <w:keepLines/>
        <w:widowControl w:val="0"/>
        <w:numPr>
          <w:ilvl w:val="0"/>
          <w:numId w:val="47"/>
        </w:numPr>
        <w:spacing w:after="200" w:line="276" w:lineRule="auto"/>
        <w:jc w:val="both"/>
        <w:rPr>
          <w:rFonts w:ascii="David" w:hAnsi="David" w:cs="David"/>
          <w:rtl/>
        </w:rPr>
      </w:pPr>
      <w:r>
        <w:rPr>
          <w:rFonts w:ascii="David" w:hAnsi="David" w:cs="David"/>
          <w:rtl/>
        </w:rPr>
        <w:t>הנני מצהיר כי קראתי את ההוראות בדבר שמירה על סודיות כמפורט בהוראת תכ"ם 3.99.99 נספח 17 וכי נהירות לי חובותיי מכוח סעיף 27 של חוק דיני העונשין (בטחון המדינה, יחסי חוץ וסודות רשמיים) , תשי"ז- 1957.</w:t>
      </w:r>
    </w:p>
    <w:p w14:paraId="57AFD0C9" w14:textId="77777777" w:rsidR="0085696C" w:rsidRDefault="001A0C02" w:rsidP="00113427">
      <w:pPr>
        <w:pStyle w:val="afff"/>
        <w:keepNext/>
        <w:keepLines/>
        <w:widowControl w:val="0"/>
        <w:numPr>
          <w:ilvl w:val="0"/>
          <w:numId w:val="47"/>
        </w:numPr>
        <w:spacing w:after="200" w:line="276" w:lineRule="auto"/>
        <w:jc w:val="both"/>
        <w:rPr>
          <w:rFonts w:ascii="David" w:hAnsi="David" w:cs="David"/>
          <w:rtl/>
        </w:rPr>
      </w:pPr>
      <w:r>
        <w:rPr>
          <w:rFonts w:ascii="David" w:hAnsi="David" w:cs="David"/>
          <w:rtl/>
        </w:rPr>
        <w:t>התחייבותי זו לא תפורש כיוצרת קשר אישי מכל סוג שהוא ביני לביניכם.</w:t>
      </w:r>
    </w:p>
    <w:p w14:paraId="0EE99A8C" w14:textId="77777777" w:rsidR="0085696C" w:rsidRDefault="001A0C02" w:rsidP="00113427">
      <w:pPr>
        <w:pStyle w:val="afff"/>
        <w:keepNext/>
        <w:keepLines/>
        <w:widowControl w:val="0"/>
        <w:numPr>
          <w:ilvl w:val="0"/>
          <w:numId w:val="47"/>
        </w:numPr>
        <w:spacing w:after="200" w:line="276" w:lineRule="auto"/>
        <w:jc w:val="both"/>
        <w:rPr>
          <w:rFonts w:ascii="David" w:hAnsi="David" w:cs="David"/>
          <w:rtl/>
        </w:rPr>
      </w:pPr>
      <w:r>
        <w:rPr>
          <w:rFonts w:ascii="David" w:hAnsi="David" w:cs="David"/>
          <w:rtl/>
        </w:rPr>
        <w:t>מוסכם וידוע לי כי על העתקים של המידע, אשר התקבלו בכל דרך שהיא, יחולו כל הוראות כתב התחייבות זה.</w:t>
      </w:r>
    </w:p>
    <w:p w14:paraId="32DA9313" w14:textId="16738F06" w:rsidR="0085696C" w:rsidRDefault="001A0C02" w:rsidP="00113427">
      <w:pPr>
        <w:pStyle w:val="afff"/>
        <w:keepNext/>
        <w:keepLines/>
        <w:widowControl w:val="0"/>
        <w:numPr>
          <w:ilvl w:val="0"/>
          <w:numId w:val="47"/>
        </w:numPr>
        <w:spacing w:after="200" w:line="276" w:lineRule="auto"/>
        <w:jc w:val="both"/>
        <w:rPr>
          <w:rFonts w:ascii="David" w:hAnsi="David" w:cs="David"/>
        </w:rPr>
      </w:pPr>
      <w:r>
        <w:rPr>
          <w:rFonts w:ascii="David" w:hAnsi="David" w:cs="David"/>
          <w:rtl/>
        </w:rPr>
        <w:t xml:space="preserve">מוסכם וידוע לי כי אין בהתחייבות זו כדי לגרוע מכל זכות או סעד או סמכות אחרת המוקנית למשרד על-פי כל דין או הסכם לרבות ההסכם. </w:t>
      </w:r>
    </w:p>
    <w:p w14:paraId="06490BCF" w14:textId="77777777" w:rsidR="0085696C" w:rsidRDefault="001A0C02" w:rsidP="00113427">
      <w:pPr>
        <w:keepNext/>
        <w:keepLines/>
        <w:widowControl w:val="0"/>
        <w:spacing w:line="276" w:lineRule="auto"/>
        <w:rPr>
          <w:rFonts w:ascii="David" w:hAnsi="David"/>
          <w:b/>
          <w:bCs/>
        </w:rPr>
      </w:pPr>
      <w:r>
        <w:rPr>
          <w:rFonts w:ascii="David" w:hAnsi="David"/>
          <w:b/>
          <w:bCs/>
          <w:rtl/>
        </w:rPr>
        <w:t xml:space="preserve">לראיה באתי על החתום </w:t>
      </w:r>
    </w:p>
    <w:p w14:paraId="3B56B7C0" w14:textId="77777777" w:rsidR="0085696C" w:rsidRDefault="0085696C" w:rsidP="00113427">
      <w:pPr>
        <w:keepNext/>
        <w:keepLines/>
        <w:widowControl w:val="0"/>
        <w:spacing w:line="276" w:lineRule="auto"/>
        <w:rPr>
          <w:rFonts w:ascii="David" w:hAnsi="David"/>
          <w:b/>
          <w:bCs/>
          <w:rtl/>
        </w:rPr>
      </w:pPr>
    </w:p>
    <w:p w14:paraId="08D41965" w14:textId="77777777" w:rsidR="0085696C" w:rsidRDefault="001A0C02" w:rsidP="00113427">
      <w:pPr>
        <w:keepNext/>
        <w:keepLines/>
        <w:widowControl w:val="0"/>
        <w:spacing w:line="276" w:lineRule="auto"/>
        <w:rPr>
          <w:rFonts w:ascii="David" w:hAnsi="David"/>
          <w:rtl/>
        </w:rPr>
      </w:pPr>
      <w:r>
        <w:rPr>
          <w:rFonts w:ascii="David" w:hAnsi="David"/>
          <w:rtl/>
        </w:rPr>
        <w:t>היום: __ בחודש: ___ שנת: ____</w:t>
      </w:r>
    </w:p>
    <w:p w14:paraId="4BDEE699" w14:textId="77777777" w:rsidR="0085696C" w:rsidRDefault="0085696C" w:rsidP="00113427">
      <w:pPr>
        <w:keepNext/>
        <w:keepLines/>
        <w:widowControl w:val="0"/>
        <w:spacing w:line="276" w:lineRule="auto"/>
        <w:rPr>
          <w:rFonts w:ascii="David" w:hAnsi="David"/>
          <w:rtl/>
        </w:rPr>
      </w:pPr>
    </w:p>
    <w:p w14:paraId="41414A2F" w14:textId="77777777" w:rsidR="0085696C" w:rsidRDefault="001A0C02" w:rsidP="00113427">
      <w:pPr>
        <w:keepNext/>
        <w:keepLines/>
        <w:widowControl w:val="0"/>
        <w:spacing w:line="276" w:lineRule="auto"/>
        <w:rPr>
          <w:rFonts w:ascii="David" w:hAnsi="David"/>
          <w:rtl/>
        </w:rPr>
      </w:pPr>
      <w:r>
        <w:rPr>
          <w:rFonts w:ascii="David" w:hAnsi="David"/>
          <w:rtl/>
        </w:rPr>
        <w:t xml:space="preserve">שם פרטי ומשפחה:__________________  ת"ז:______________ </w:t>
      </w:r>
    </w:p>
    <w:p w14:paraId="00C7B54F" w14:textId="77777777" w:rsidR="0085696C" w:rsidRDefault="0085696C" w:rsidP="00113427">
      <w:pPr>
        <w:keepNext/>
        <w:keepLines/>
        <w:widowControl w:val="0"/>
        <w:spacing w:line="276" w:lineRule="auto"/>
        <w:rPr>
          <w:rFonts w:ascii="David" w:hAnsi="David"/>
          <w:rtl/>
        </w:rPr>
      </w:pPr>
    </w:p>
    <w:p w14:paraId="08834F13" w14:textId="77777777" w:rsidR="0085696C" w:rsidRDefault="001A0C02" w:rsidP="00113427">
      <w:pPr>
        <w:keepNext/>
        <w:keepLines/>
        <w:widowControl w:val="0"/>
        <w:spacing w:line="276" w:lineRule="auto"/>
        <w:rPr>
          <w:rFonts w:ascii="David" w:hAnsi="David"/>
          <w:rtl/>
        </w:rPr>
      </w:pPr>
      <w:r>
        <w:rPr>
          <w:rFonts w:ascii="David" w:hAnsi="David"/>
          <w:rtl/>
        </w:rPr>
        <w:t>חתימה: _____________________</w:t>
      </w:r>
    </w:p>
    <w:p w14:paraId="307D484C" w14:textId="77777777" w:rsidR="00182FD8" w:rsidRDefault="001A0C02" w:rsidP="00113427">
      <w:pPr>
        <w:keepNext/>
        <w:keepLines/>
        <w:widowControl w:val="0"/>
        <w:spacing w:line="276" w:lineRule="auto"/>
        <w:outlineLvl w:val="1"/>
        <w:rPr>
          <w:rFonts w:ascii="David" w:hAnsi="David"/>
          <w:b/>
          <w:bCs/>
        </w:rPr>
      </w:pPr>
      <w:bookmarkStart w:id="227" w:name="H2_נספח_ג2__כתב_ערבות_ביצוע"/>
      <w:r>
        <w:rPr>
          <w:rFonts w:ascii="David" w:hAnsi="David"/>
          <w:b/>
          <w:bCs/>
          <w:rtl/>
        </w:rPr>
        <w:br w:type="page"/>
      </w:r>
      <w:bookmarkStart w:id="228" w:name="H2_נספח_ג_4_להסכם_נספח_אבטחת_מידע"/>
      <w:bookmarkEnd w:id="227"/>
      <w:r w:rsidR="00182FD8">
        <w:rPr>
          <w:rFonts w:ascii="David" w:hAnsi="David"/>
          <w:b/>
          <w:bCs/>
        </w:rPr>
        <w:lastRenderedPageBreak/>
        <w:t xml:space="preserve"> </w:t>
      </w:r>
    </w:p>
    <w:p w14:paraId="514B5A05" w14:textId="77777777" w:rsidR="0085696C" w:rsidRDefault="001A0C02" w:rsidP="00113427">
      <w:pPr>
        <w:keepNext/>
        <w:keepLines/>
        <w:widowControl w:val="0"/>
        <w:outlineLvl w:val="1"/>
        <w:rPr>
          <w:rFonts w:ascii="David" w:hAnsi="David"/>
          <w:rtl/>
        </w:rPr>
      </w:pPr>
      <w:r>
        <w:rPr>
          <w:rFonts w:ascii="David" w:hAnsi="David"/>
          <w:b/>
          <w:bCs/>
          <w:rtl/>
        </w:rPr>
        <w:t>נספח ג' (</w:t>
      </w:r>
      <w:r w:rsidR="00182FD8">
        <w:rPr>
          <w:rFonts w:ascii="David" w:hAnsi="David"/>
          <w:b/>
          <w:bCs/>
        </w:rPr>
        <w:t>2</w:t>
      </w:r>
      <w:r>
        <w:rPr>
          <w:rFonts w:ascii="David" w:hAnsi="David"/>
          <w:b/>
          <w:bCs/>
          <w:rtl/>
        </w:rPr>
        <w:t xml:space="preserve">) להסכם </w:t>
      </w:r>
      <w:r>
        <w:rPr>
          <w:rFonts w:ascii="David" w:hAnsi="David"/>
          <w:rtl/>
        </w:rPr>
        <w:t>נספח אבטחת מידע</w:t>
      </w:r>
    </w:p>
    <w:p w14:paraId="0F091DEC" w14:textId="77777777" w:rsidR="0085696C" w:rsidRDefault="001A0C02" w:rsidP="00113427">
      <w:pPr>
        <w:keepNext/>
        <w:keepLines/>
        <w:widowControl w:val="0"/>
        <w:numPr>
          <w:ilvl w:val="0"/>
          <w:numId w:val="51"/>
        </w:numPr>
        <w:spacing w:after="313" w:line="360" w:lineRule="auto"/>
        <w:ind w:right="-10"/>
        <w:outlineLvl w:val="2"/>
        <w:rPr>
          <w:rFonts w:ascii="David" w:hAnsi="David"/>
          <w:u w:val="single"/>
        </w:rPr>
      </w:pPr>
      <w:bookmarkStart w:id="229" w:name="H3_אבטחה_פיזית_וסביבתית_"/>
      <w:bookmarkEnd w:id="228"/>
      <w:r>
        <w:rPr>
          <w:rFonts w:ascii="David" w:hAnsi="David"/>
          <w:u w:val="single"/>
          <w:rtl/>
        </w:rPr>
        <w:t xml:space="preserve">אבטחה פיזית וסביבתית: </w:t>
      </w:r>
    </w:p>
    <w:bookmarkEnd w:id="229"/>
    <w:p w14:paraId="6BCDAE5D" w14:textId="7B5B40A6" w:rsidR="0085696C" w:rsidDel="00994782" w:rsidRDefault="001A0C02" w:rsidP="00113427">
      <w:pPr>
        <w:pStyle w:val="afff"/>
        <w:keepNext/>
        <w:keepLines/>
        <w:widowControl w:val="0"/>
        <w:numPr>
          <w:ilvl w:val="1"/>
          <w:numId w:val="51"/>
        </w:numPr>
        <w:spacing w:after="97" w:line="360" w:lineRule="auto"/>
        <w:ind w:left="930" w:right="79" w:hanging="630"/>
        <w:contextualSpacing/>
        <w:rPr>
          <w:del w:id="230" w:author="Adi Rechter" w:date="2023-05-28T10:43:00Z"/>
          <w:rFonts w:ascii="David" w:hAnsi="David" w:cs="David"/>
        </w:rPr>
      </w:pPr>
      <w:del w:id="231" w:author="Adi Rechter" w:date="2023-05-28T10:43:00Z">
        <w:r w:rsidDel="00994782">
          <w:rPr>
            <w:rFonts w:ascii="David" w:hAnsi="David" w:cs="David"/>
            <w:rtl/>
          </w:rPr>
          <w:delText>התאמה ביטחונית- הספק/עובדיו יידרשו לעבור תהליך התאמה ביטחונית ע"י אגף הביטחון במשרד הפנים טרם תחילת עבודתם עבור המשרד. במסגרת זו יידרשו הספק/עובדיו למלא שאלונים והצהרות המאשרים הסכמתם לעיון במרשם הפלילי ובתיקם הרפואי.</w:delText>
        </w:r>
      </w:del>
    </w:p>
    <w:p w14:paraId="4CA71880"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rPr>
      </w:pPr>
      <w:r>
        <w:rPr>
          <w:rFonts w:ascii="David" w:hAnsi="David" w:cs="David"/>
          <w:rtl/>
        </w:rPr>
        <w:t>במידה והספק/עובדיו יידרשו להיחשף במסגרת תפקידם לחומרים מסווגים יידרשו לעבור תהליך התאמה ביטחונית מותאם ע"י אגף הביטחון במשרד הפנים המונחה ע"י שירות הביטחון הכללי בהקשר זה.</w:t>
      </w:r>
    </w:p>
    <w:p w14:paraId="4163C3F0" w14:textId="08CA025F" w:rsidR="0085696C" w:rsidDel="00994782" w:rsidRDefault="001A0C02" w:rsidP="00113427">
      <w:pPr>
        <w:pStyle w:val="afff"/>
        <w:keepNext/>
        <w:keepLines/>
        <w:widowControl w:val="0"/>
        <w:numPr>
          <w:ilvl w:val="1"/>
          <w:numId w:val="51"/>
        </w:numPr>
        <w:spacing w:line="360" w:lineRule="auto"/>
        <w:ind w:left="930" w:right="79" w:hanging="630"/>
        <w:contextualSpacing/>
        <w:rPr>
          <w:del w:id="232" w:author="Adi Rechter" w:date="2023-05-28T10:43:00Z"/>
          <w:rFonts w:ascii="David" w:hAnsi="David" w:cs="David"/>
          <w:rtl/>
        </w:rPr>
      </w:pPr>
      <w:del w:id="233" w:author="Adi Rechter" w:date="2023-05-28T10:43:00Z">
        <w:r w:rsidDel="00994782">
          <w:rPr>
            <w:rFonts w:ascii="David" w:hAnsi="David" w:cs="David"/>
            <w:rtl/>
          </w:rPr>
          <w:delText>הספק/עובדיו יידרשו במסגרת תהליך ההתאמה ביטחונית למלא שאלונים והצהרות המאשרים הסכמתם  לעיון במרשם הפלילי ובתיקם הרפואי ואף תחקיר בטחוני וככל שיידרש לטובת ביצוע השלמת הליך התאמה ביטחונית הנדרש לצורך מילוי  תפקידם.</w:delText>
        </w:r>
      </w:del>
    </w:p>
    <w:p w14:paraId="2B609512" w14:textId="48C9BBAC" w:rsidR="0085696C" w:rsidDel="00994782" w:rsidRDefault="0085696C" w:rsidP="00113427">
      <w:pPr>
        <w:pStyle w:val="afff"/>
        <w:keepNext/>
        <w:keepLines/>
        <w:widowControl w:val="0"/>
        <w:numPr>
          <w:ilvl w:val="1"/>
          <w:numId w:val="51"/>
        </w:numPr>
        <w:spacing w:line="360" w:lineRule="auto"/>
        <w:ind w:left="930" w:right="79" w:hanging="630"/>
        <w:contextualSpacing/>
        <w:rPr>
          <w:del w:id="234" w:author="Adi Rechter" w:date="2023-05-28T10:43:00Z"/>
          <w:rFonts w:ascii="David" w:hAnsi="David" w:cs="David"/>
          <w:rtl/>
        </w:rPr>
      </w:pPr>
    </w:p>
    <w:p w14:paraId="3343A6EF"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rPr>
      </w:pPr>
      <w:r>
        <w:rPr>
          <w:rFonts w:ascii="David" w:hAnsi="David" w:cs="David"/>
          <w:rtl/>
        </w:rPr>
        <w:t>על הספק/עובדיו לקיים ולשמור אחר נהלי הביטחון שהוגדרו ע"י אגף הביטחון במשרד הפנים.</w:t>
      </w:r>
    </w:p>
    <w:p w14:paraId="4567FF08" w14:textId="4A847361" w:rsidR="0085696C" w:rsidDel="00994782" w:rsidRDefault="0085696C" w:rsidP="00113427">
      <w:pPr>
        <w:pStyle w:val="afff"/>
        <w:keepNext/>
        <w:keepLines/>
        <w:widowControl w:val="0"/>
        <w:numPr>
          <w:ilvl w:val="1"/>
          <w:numId w:val="51"/>
        </w:numPr>
        <w:spacing w:line="360" w:lineRule="auto"/>
        <w:ind w:left="930" w:right="79" w:hanging="630"/>
        <w:contextualSpacing/>
        <w:rPr>
          <w:del w:id="235" w:author="Adi Rechter" w:date="2023-05-28T10:43:00Z"/>
          <w:rFonts w:ascii="David" w:hAnsi="David" w:cs="David"/>
        </w:rPr>
      </w:pPr>
    </w:p>
    <w:p w14:paraId="41AFB870"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rtl/>
        </w:rPr>
      </w:pPr>
      <w:r>
        <w:rPr>
          <w:rFonts w:ascii="David" w:hAnsi="David" w:cs="David"/>
          <w:rtl/>
        </w:rPr>
        <w:t>הפרה/אי מילוי הנחיות הביטחון שהועברו במסגרת נספח זה או/ בתדריך הביטחוני עליו ייחתמו הספק/עובדיו טרם העסקתם עבור המשרד ייחשבו כהפרה בהסכם ההתקשרות ויטופלו בהתאם.</w:t>
      </w:r>
    </w:p>
    <w:p w14:paraId="0D43750F" w14:textId="1ACBE3B2" w:rsidR="0085696C" w:rsidDel="00994782" w:rsidRDefault="001A0C02" w:rsidP="00113427">
      <w:pPr>
        <w:pStyle w:val="afff"/>
        <w:keepNext/>
        <w:keepLines/>
        <w:widowControl w:val="0"/>
        <w:numPr>
          <w:ilvl w:val="1"/>
          <w:numId w:val="51"/>
        </w:numPr>
        <w:spacing w:line="360" w:lineRule="auto"/>
        <w:ind w:left="930" w:right="79" w:hanging="630"/>
        <w:contextualSpacing/>
        <w:rPr>
          <w:del w:id="236" w:author="Adi Rechter" w:date="2023-05-28T10:43:00Z"/>
          <w:rFonts w:ascii="David" w:hAnsi="David" w:cs="David"/>
        </w:rPr>
      </w:pPr>
      <w:del w:id="237" w:author="Adi Rechter" w:date="2023-05-28T10:43:00Z">
        <w:r w:rsidDel="00994782">
          <w:rPr>
            <w:rFonts w:ascii="David" w:hAnsi="David" w:cs="David"/>
            <w:rtl/>
          </w:rPr>
          <w:delText>נציגי אגף הביטחון ומידע של המשרד רשאים בעל עת לבקר / לפקח ולבצע תרגילים לטובת בחינת עמידת הספק בנהלי האבטחה שהוגדרו.</w:delText>
        </w:r>
      </w:del>
    </w:p>
    <w:p w14:paraId="63A4C9EA" w14:textId="77777777" w:rsidR="0085696C" w:rsidRDefault="0085696C" w:rsidP="00113427">
      <w:pPr>
        <w:pStyle w:val="afff"/>
        <w:keepNext/>
        <w:keepLines/>
        <w:widowControl w:val="0"/>
        <w:tabs>
          <w:tab w:val="center" w:pos="890"/>
          <w:tab w:val="center" w:pos="2110"/>
        </w:tabs>
        <w:spacing w:after="166" w:line="360" w:lineRule="auto"/>
        <w:ind w:left="360"/>
        <w:rPr>
          <w:rFonts w:ascii="David" w:hAnsi="David" w:cs="David"/>
          <w:u w:val="single"/>
        </w:rPr>
      </w:pPr>
    </w:p>
    <w:p w14:paraId="43E311A4" w14:textId="77777777" w:rsidR="0085696C" w:rsidRDefault="001A0C02" w:rsidP="00113427">
      <w:pPr>
        <w:pStyle w:val="afff"/>
        <w:keepNext/>
        <w:keepLines/>
        <w:widowControl w:val="0"/>
        <w:numPr>
          <w:ilvl w:val="0"/>
          <w:numId w:val="51"/>
        </w:numPr>
        <w:tabs>
          <w:tab w:val="center" w:pos="890"/>
          <w:tab w:val="center" w:pos="2110"/>
        </w:tabs>
        <w:spacing w:line="360" w:lineRule="auto"/>
        <w:ind w:left="357" w:hanging="357"/>
        <w:contextualSpacing/>
        <w:outlineLvl w:val="2"/>
        <w:rPr>
          <w:rFonts w:ascii="David" w:hAnsi="David" w:cs="David"/>
          <w:u w:val="single"/>
        </w:rPr>
      </w:pPr>
      <w:bookmarkStart w:id="238" w:name="H3_סיום_התקשרות_"/>
      <w:r>
        <w:rPr>
          <w:rFonts w:ascii="David" w:hAnsi="David" w:cs="David"/>
          <w:u w:val="single"/>
          <w:rtl/>
        </w:rPr>
        <w:t xml:space="preserve">סיום התקשרות: </w:t>
      </w:r>
    </w:p>
    <w:bookmarkEnd w:id="238"/>
    <w:p w14:paraId="79288F2D" w14:textId="536DD9BB" w:rsidR="0085696C" w:rsidDel="00994782" w:rsidRDefault="001A0C02" w:rsidP="00113427">
      <w:pPr>
        <w:pStyle w:val="afff"/>
        <w:keepNext/>
        <w:keepLines/>
        <w:widowControl w:val="0"/>
        <w:numPr>
          <w:ilvl w:val="1"/>
          <w:numId w:val="51"/>
        </w:numPr>
        <w:spacing w:line="360" w:lineRule="auto"/>
        <w:ind w:left="930" w:right="79" w:hanging="630"/>
        <w:contextualSpacing/>
        <w:rPr>
          <w:del w:id="239" w:author="Adi Rechter" w:date="2023-05-28T10:44:00Z"/>
          <w:rFonts w:ascii="David" w:hAnsi="David" w:cs="David"/>
          <w:b/>
          <w:bCs/>
        </w:rPr>
      </w:pPr>
      <w:del w:id="240" w:author="Adi Rechter" w:date="2023-05-28T10:44:00Z">
        <w:r w:rsidDel="00994782">
          <w:rPr>
            <w:rFonts w:ascii="David" w:hAnsi="David" w:cs="David"/>
            <w:b/>
            <w:bCs/>
            <w:rtl/>
          </w:rPr>
          <w:delText xml:space="preserve">עם סיום ההתקשרות על הספק להעביר לנציגי המשרד את כל המידע הנדרש ע"מ לאפשר הפעלת השירותים ע"ב מערכת המידע ו/או כלים ב- </w:delText>
        </w:r>
        <w:r w:rsidDel="00994782">
          <w:rPr>
            <w:rFonts w:ascii="David" w:hAnsi="David" w:cs="David"/>
            <w:b/>
            <w:bCs/>
          </w:rPr>
          <w:delText>Facebook</w:delText>
        </w:r>
        <w:r w:rsidDel="00994782">
          <w:rPr>
            <w:rFonts w:ascii="David" w:hAnsi="David" w:cs="David"/>
            <w:b/>
            <w:bCs/>
            <w:rtl/>
          </w:rPr>
          <w:delText>, וזאת כולל דרכי גישה, נהלי עבודה, ממשקים וכיוצ"ב.</w:delText>
        </w:r>
        <w:r w:rsidDel="00994782">
          <w:rPr>
            <w:rFonts w:ascii="David" w:hAnsi="David" w:cs="David"/>
            <w:b/>
            <w:bCs/>
            <w:rtl/>
          </w:rPr>
          <w:br/>
          <w:delText>במידת הצורך ישתף הזוכה פעולה עם כל גוף אחר אשר יוסמך ע"י המשרד להמשיך הפעלת המערכות הנ"ל.</w:delText>
        </w:r>
      </w:del>
    </w:p>
    <w:p w14:paraId="24099FF2" w14:textId="1DC99EAF" w:rsidR="0085696C" w:rsidDel="00994782" w:rsidRDefault="001A0C02" w:rsidP="00113427">
      <w:pPr>
        <w:pStyle w:val="afff"/>
        <w:keepNext/>
        <w:keepLines/>
        <w:widowControl w:val="0"/>
        <w:numPr>
          <w:ilvl w:val="1"/>
          <w:numId w:val="51"/>
        </w:numPr>
        <w:spacing w:line="360" w:lineRule="auto"/>
        <w:ind w:left="930" w:right="79" w:hanging="630"/>
        <w:contextualSpacing/>
        <w:rPr>
          <w:del w:id="241" w:author="Adi Rechter" w:date="2023-05-28T10:44:00Z"/>
          <w:rFonts w:ascii="David" w:hAnsi="David" w:cs="David"/>
          <w:b/>
          <w:bCs/>
        </w:rPr>
      </w:pPr>
      <w:del w:id="242" w:author="Adi Rechter" w:date="2023-05-28T10:44:00Z">
        <w:r w:rsidDel="00994782">
          <w:rPr>
            <w:rFonts w:ascii="David" w:hAnsi="David" w:cs="David"/>
            <w:b/>
            <w:bCs/>
            <w:rtl/>
          </w:rPr>
          <w:delText>הזוכה יאפשר הורדת כלל החומרים אשר הועלו על-ידו או על ידי משתמשי המערכת, וזאת לרבות קבצים, תכתובות, נתונים נוספים – אם זאת תהיה דרישת המשרד.</w:delText>
        </w:r>
      </w:del>
    </w:p>
    <w:p w14:paraId="2049BE4A"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rPr>
      </w:pPr>
      <w:r>
        <w:rPr>
          <w:rFonts w:ascii="David" w:hAnsi="David" w:cs="David"/>
          <w:rtl/>
        </w:rPr>
        <w:t>עם סיום ההתקשרות, על הספק לבצע מחיקת כל המידע אשר נמסר ע"י המשרד בישירות או בעקיפין ו/או נוצר ע"י הספק כתוצאה מפעילות הנובעת מההתקשרות ולוודא קיומו אצל נציגי המשרד בטרם המחיקה הנ"ל.</w:t>
      </w:r>
      <w:r>
        <w:rPr>
          <w:rFonts w:ascii="David" w:hAnsi="David" w:cs="David"/>
          <w:rtl/>
        </w:rPr>
        <w:br/>
        <w:t>על הספק להעביר דו"ח מסכם בנושא מחיקת כל העותקים של קבצים, בסיסי נתונים, עותקי גיבוי (במערכות גיבוי ו/או קלטות גיבוי), העתקים באתר הגיבוי, העתקים מודפסים וכל העתק אחר הקיים ברשותו.</w:t>
      </w:r>
    </w:p>
    <w:p w14:paraId="4815D946"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rPr>
      </w:pPr>
      <w:r>
        <w:rPr>
          <w:rFonts w:ascii="David" w:hAnsi="David" w:cs="David"/>
          <w:rtl/>
        </w:rPr>
        <w:t>הספק יחתום על הצהרה בה הוא מתחייב שלא נשארו ברשותו רכיבים כלשהם הנוגעים למערכת ו/או מידע אודות הארגון וכי הוא לא יעשה שום שימוש במידע על הארגון, אליו הוא נחשף במסגרת ההתקשרות.</w:t>
      </w:r>
    </w:p>
    <w:p w14:paraId="093D3BB5"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color w:val="FF0000"/>
        </w:rPr>
      </w:pPr>
      <w:r>
        <w:rPr>
          <w:rFonts w:ascii="David" w:hAnsi="David" w:cs="David"/>
          <w:color w:val="FF0000"/>
          <w:rtl/>
        </w:rPr>
        <w:t>על הספק לוודא כי לא נשארת ברשותו כל אפשרות גישה לרשתות המשרד ו/או מאגרי מידע שהועמדו לרשותו כחלק מההתקשרות.</w:t>
      </w:r>
    </w:p>
    <w:p w14:paraId="0D284A1A" w14:textId="03628C6A" w:rsidR="0085696C" w:rsidDel="00994782" w:rsidRDefault="001A0C02" w:rsidP="00113427">
      <w:pPr>
        <w:pStyle w:val="afff"/>
        <w:keepNext/>
        <w:keepLines/>
        <w:widowControl w:val="0"/>
        <w:numPr>
          <w:ilvl w:val="1"/>
          <w:numId w:val="51"/>
        </w:numPr>
        <w:spacing w:line="360" w:lineRule="auto"/>
        <w:ind w:left="930" w:right="79" w:hanging="630"/>
        <w:contextualSpacing/>
        <w:rPr>
          <w:del w:id="243" w:author="Adi Rechter" w:date="2023-05-28T10:44:00Z"/>
          <w:rFonts w:ascii="David" w:hAnsi="David" w:cs="David"/>
          <w:color w:val="FF0000"/>
        </w:rPr>
      </w:pPr>
      <w:del w:id="244" w:author="Adi Rechter" w:date="2023-05-28T10:44:00Z">
        <w:r w:rsidDel="00994782">
          <w:rPr>
            <w:rFonts w:ascii="David" w:hAnsi="David" w:cs="David"/>
            <w:color w:val="FF0000"/>
            <w:rtl/>
          </w:rPr>
          <w:delText>על הספק לחתום על תדריך בטחוני לעובד מסיים וטופס שמירת סודיות.</w:delText>
        </w:r>
      </w:del>
    </w:p>
    <w:p w14:paraId="5DAF7586" w14:textId="77777777" w:rsidR="0085696C" w:rsidRDefault="001A0C02" w:rsidP="00113427">
      <w:pPr>
        <w:pStyle w:val="afff"/>
        <w:keepNext/>
        <w:keepLines/>
        <w:widowControl w:val="0"/>
        <w:numPr>
          <w:ilvl w:val="1"/>
          <w:numId w:val="51"/>
        </w:numPr>
        <w:spacing w:line="360" w:lineRule="auto"/>
        <w:ind w:left="930" w:right="79" w:hanging="630"/>
        <w:contextualSpacing/>
        <w:rPr>
          <w:rFonts w:ascii="David" w:hAnsi="David" w:cs="David"/>
          <w:color w:val="FF0000"/>
        </w:rPr>
      </w:pPr>
      <w:r>
        <w:rPr>
          <w:rFonts w:ascii="David" w:hAnsi="David" w:cs="David"/>
          <w:color w:val="FF0000"/>
          <w:rtl/>
        </w:rPr>
        <w:t>במידה ונמסר לספק תג תמו"ז/תג עובד ממלכתי - על הספק להחזיר לאגף הביטחון במשרד לרבות תדרוך. אי החזרת התג תלווה בקיזוז תשלום בסך 500 ₪, כמו כן יידרש הספק לחתום על מסמך בו יידרש לעמוד בהנחיות ביטחון בהקשר זה.</w:t>
      </w:r>
    </w:p>
    <w:p w14:paraId="2F3C8AB8" w14:textId="77777777" w:rsidR="0085696C" w:rsidRDefault="0085696C" w:rsidP="00113427">
      <w:pPr>
        <w:keepNext/>
        <w:keepLines/>
        <w:widowControl w:val="0"/>
        <w:spacing w:line="360" w:lineRule="auto"/>
        <w:ind w:left="792" w:right="-10"/>
        <w:rPr>
          <w:rFonts w:cs="Narkisim"/>
          <w:sz w:val="22"/>
          <w:rtl/>
        </w:rPr>
      </w:pPr>
    </w:p>
    <w:p w14:paraId="40A2840B" w14:textId="77777777" w:rsidR="0085696C" w:rsidRDefault="0085696C" w:rsidP="00113427">
      <w:pPr>
        <w:keepNext/>
        <w:keepLines/>
        <w:widowControl w:val="0"/>
        <w:spacing w:after="205" w:line="360" w:lineRule="auto"/>
        <w:ind w:right="634"/>
        <w:rPr>
          <w:rFonts w:cs="Narkisim"/>
          <w:sz w:val="22"/>
        </w:rPr>
      </w:pPr>
    </w:p>
    <w:p w14:paraId="35B0739C" w14:textId="77777777" w:rsidR="0085696C" w:rsidRDefault="0085696C" w:rsidP="00113427">
      <w:pPr>
        <w:keepNext/>
        <w:keepLines/>
        <w:widowControl w:val="0"/>
        <w:bidi w:val="0"/>
        <w:jc w:val="right"/>
        <w:rPr>
          <w:rFonts w:ascii="David" w:hAnsi="David"/>
        </w:rPr>
      </w:pPr>
    </w:p>
    <w:p w14:paraId="4D500ACD" w14:textId="77777777" w:rsidR="0085696C" w:rsidRDefault="0085696C" w:rsidP="00113427">
      <w:pPr>
        <w:keepNext/>
        <w:keepLines/>
        <w:widowControl w:val="0"/>
        <w:bidi w:val="0"/>
        <w:jc w:val="right"/>
        <w:rPr>
          <w:rFonts w:ascii="David" w:hAnsi="David" w:cs="Arial"/>
          <w:b/>
          <w:bCs/>
          <w:kern w:val="32"/>
          <w:sz w:val="32"/>
          <w:szCs w:val="32"/>
          <w:rtl/>
          <w:lang w:eastAsia="he-IL"/>
        </w:rPr>
      </w:pPr>
    </w:p>
    <w:p w14:paraId="7DEC17F5" w14:textId="3B22BA05" w:rsidR="008C7AC9" w:rsidRDefault="008C7AC9" w:rsidP="00113427">
      <w:pPr>
        <w:keepNext/>
        <w:keepLines/>
        <w:widowControl w:val="0"/>
        <w:bidi w:val="0"/>
        <w:jc w:val="right"/>
        <w:rPr>
          <w:rFonts w:ascii="David" w:hAnsi="David" w:cs="Arial"/>
          <w:b/>
          <w:bCs/>
          <w:kern w:val="32"/>
          <w:sz w:val="32"/>
          <w:szCs w:val="32"/>
          <w:lang w:eastAsia="he-IL"/>
        </w:rPr>
      </w:pPr>
    </w:p>
    <w:sectPr w:rsidR="008C7AC9">
      <w:footerReference w:type="default" r:id="rId31"/>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94A803" w14:textId="77777777" w:rsidR="00F44767" w:rsidRDefault="00F44767">
      <w:pPr>
        <w:rPr>
          <w:rtl/>
        </w:rPr>
      </w:pPr>
      <w:r>
        <w:separator/>
      </w:r>
    </w:p>
  </w:endnote>
  <w:endnote w:type="continuationSeparator" w:id="0">
    <w:p w14:paraId="3499003F" w14:textId="77777777" w:rsidR="00F44767" w:rsidRDefault="00F44767">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HP_RosenbergSki">
    <w:altName w:val="Arial"/>
    <w:panose1 w:val="00000000000000000000"/>
    <w:charset w:val="B1"/>
    <w:family w:val="auto"/>
    <w:notTrueType/>
    <w:pitch w:val="variable"/>
    <w:sig w:usb0="00000801" w:usb1="00000000" w:usb2="00000000" w:usb3="00000000" w:csb0="0000002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Playbill">
    <w:panose1 w:val="040506030A0602020202"/>
    <w:charset w:val="00"/>
    <w:family w:val="decorative"/>
    <w:pitch w:val="variable"/>
    <w:sig w:usb0="00000003" w:usb1="00000000" w:usb2="00000000" w:usb3="00000000" w:csb0="00000001"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74BEE" w14:textId="24A45C7E" w:rsidR="0085696C" w:rsidRDefault="001A0C02">
    <w:pPr>
      <w:pStyle w:val="af1"/>
      <w:rPr>
        <w:rtl/>
      </w:rPr>
    </w:pPr>
    <w:r>
      <w:rPr>
        <w:rtl/>
      </w:rPr>
      <w:fldChar w:fldCharType="begin"/>
    </w:r>
    <w:r>
      <w:rPr>
        <w:rtl/>
      </w:rPr>
      <w:instrText>PAGE   \* MERGEFORMAT</w:instrText>
    </w:r>
    <w:r>
      <w:rPr>
        <w:rtl/>
      </w:rPr>
      <w:fldChar w:fldCharType="separate"/>
    </w:r>
    <w:r w:rsidR="009337C7" w:rsidRPr="009337C7">
      <w:rPr>
        <w:noProof/>
        <w:rtl/>
        <w:lang w:val="he-IL"/>
      </w:rPr>
      <w:t>1</w:t>
    </w:r>
    <w:r>
      <w:rPr>
        <w:rtl/>
      </w:rPr>
      <w:fldChar w:fldCharType="end"/>
    </w:r>
  </w:p>
  <w:p w14:paraId="0C28D97B" w14:textId="77777777" w:rsidR="0085696C" w:rsidRDefault="0085696C">
    <w:pPr>
      <w:pStyle w:val="af1"/>
      <w:rPr>
        <w:rtl/>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E32CF8" w14:textId="7BCFDD07" w:rsidR="0085696C" w:rsidRDefault="001A0C02">
    <w:pPr>
      <w:pStyle w:val="af1"/>
      <w:rPr>
        <w:rtl/>
      </w:rPr>
    </w:pPr>
    <w:r>
      <w:rPr>
        <w:rStyle w:val="afffff"/>
        <w:rtl/>
      </w:rPr>
      <w:fldChar w:fldCharType="begin"/>
    </w:r>
    <w:r>
      <w:rPr>
        <w:rStyle w:val="afffff"/>
      </w:rPr>
      <w:instrText xml:space="preserve"> PAGE </w:instrText>
    </w:r>
    <w:r>
      <w:rPr>
        <w:rStyle w:val="afffff"/>
        <w:rtl/>
      </w:rPr>
      <w:fldChar w:fldCharType="separate"/>
    </w:r>
    <w:r w:rsidR="009337C7">
      <w:rPr>
        <w:rStyle w:val="afffff"/>
        <w:noProof/>
        <w:rtl/>
      </w:rPr>
      <w:t>48</w:t>
    </w:r>
    <w:r>
      <w:rPr>
        <w:rStyle w:val="afffff"/>
        <w:rtl/>
      </w:rPr>
      <w:fldChar w:fldCharType="end"/>
    </w:r>
  </w:p>
  <w:p w14:paraId="5040F01F" w14:textId="77777777" w:rsidR="0085696C" w:rsidRDefault="0085696C">
    <w:pPr>
      <w:pStyle w:val="af1"/>
      <w:jc w:val="right"/>
      <w:rPr>
        <w:rtl/>
      </w:rPr>
    </w:pPr>
  </w:p>
  <w:p w14:paraId="6648C0C8" w14:textId="77777777" w:rsidR="0085696C" w:rsidRDefault="0085696C">
    <w:pPr>
      <w:pStyle w:val="af1"/>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943391" w14:textId="77777777" w:rsidR="00F44767" w:rsidRDefault="00F44767">
      <w:r>
        <w:separator/>
      </w:r>
    </w:p>
  </w:footnote>
  <w:footnote w:type="continuationSeparator" w:id="0">
    <w:p w14:paraId="32C0B84A" w14:textId="77777777" w:rsidR="00F44767" w:rsidRDefault="00F44767">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http://takam.mof.gov.il/icons/ecblank.gif" style="width:12pt;height:.75pt;visibility:visible" o:bullet="t">
        <v:imagedata r:id="rId1" o:title="ecblank"/>
      </v:shape>
    </w:pict>
  </w:numPicBullet>
  <w:abstractNum w:abstractNumId="0" w15:restartNumberingAfterBreak="0">
    <w:nsid w:val="018B542F"/>
    <w:multiLevelType w:val="hybridMultilevel"/>
    <w:tmpl w:val="D2EAF4E2"/>
    <w:lvl w:ilvl="0" w:tplc="53822B26">
      <w:start w:val="1"/>
      <w:numFmt w:val="bullet"/>
      <w:lvlText w:val=""/>
      <w:lvlJc w:val="left"/>
      <w:pPr>
        <w:tabs>
          <w:tab w:val="num" w:pos="720"/>
        </w:tabs>
        <w:ind w:left="720" w:hanging="360"/>
      </w:pPr>
      <w:rPr>
        <w:rFonts w:ascii="Symbol" w:hAnsi="Symbol" w:hint="default"/>
      </w:rPr>
    </w:lvl>
    <w:lvl w:ilvl="1" w:tplc="C4080D1E">
      <w:start w:val="1"/>
      <w:numFmt w:val="bullet"/>
      <w:lvlText w:val="o"/>
      <w:lvlJc w:val="left"/>
      <w:pPr>
        <w:tabs>
          <w:tab w:val="num" w:pos="1440"/>
        </w:tabs>
        <w:ind w:left="1440" w:hanging="360"/>
      </w:pPr>
      <w:rPr>
        <w:rFonts w:ascii="Courier New" w:hAnsi="Courier New" w:cs="Courier New" w:hint="default"/>
      </w:rPr>
    </w:lvl>
    <w:lvl w:ilvl="2" w:tplc="BCE64A9A">
      <w:start w:val="1"/>
      <w:numFmt w:val="bullet"/>
      <w:lvlText w:val=""/>
      <w:lvlJc w:val="left"/>
      <w:pPr>
        <w:tabs>
          <w:tab w:val="num" w:pos="2160"/>
        </w:tabs>
        <w:ind w:left="2160" w:hanging="360"/>
      </w:pPr>
      <w:rPr>
        <w:rFonts w:ascii="Wingdings" w:hAnsi="Wingdings" w:hint="default"/>
      </w:rPr>
    </w:lvl>
    <w:lvl w:ilvl="3" w:tplc="6C80F6EE">
      <w:start w:val="1"/>
      <w:numFmt w:val="bullet"/>
      <w:lvlText w:val=""/>
      <w:lvlJc w:val="left"/>
      <w:pPr>
        <w:tabs>
          <w:tab w:val="num" w:pos="2880"/>
        </w:tabs>
        <w:ind w:left="2880" w:hanging="360"/>
      </w:pPr>
      <w:rPr>
        <w:rFonts w:ascii="Symbol" w:hAnsi="Symbol" w:hint="default"/>
      </w:rPr>
    </w:lvl>
    <w:lvl w:ilvl="4" w:tplc="CB4A54C6">
      <w:start w:val="1"/>
      <w:numFmt w:val="bullet"/>
      <w:lvlText w:val="o"/>
      <w:lvlJc w:val="left"/>
      <w:pPr>
        <w:tabs>
          <w:tab w:val="num" w:pos="3600"/>
        </w:tabs>
        <w:ind w:left="3600" w:hanging="360"/>
      </w:pPr>
      <w:rPr>
        <w:rFonts w:ascii="Courier New" w:hAnsi="Courier New" w:cs="Courier New" w:hint="default"/>
      </w:rPr>
    </w:lvl>
    <w:lvl w:ilvl="5" w:tplc="B27E252E">
      <w:start w:val="1"/>
      <w:numFmt w:val="bullet"/>
      <w:lvlText w:val=""/>
      <w:lvlJc w:val="left"/>
      <w:pPr>
        <w:tabs>
          <w:tab w:val="num" w:pos="4320"/>
        </w:tabs>
        <w:ind w:left="4320" w:hanging="360"/>
      </w:pPr>
      <w:rPr>
        <w:rFonts w:ascii="Wingdings" w:hAnsi="Wingdings" w:hint="default"/>
      </w:rPr>
    </w:lvl>
    <w:lvl w:ilvl="6" w:tplc="9A36AC12">
      <w:start w:val="1"/>
      <w:numFmt w:val="bullet"/>
      <w:lvlText w:val=""/>
      <w:lvlJc w:val="left"/>
      <w:pPr>
        <w:tabs>
          <w:tab w:val="num" w:pos="5040"/>
        </w:tabs>
        <w:ind w:left="5040" w:hanging="360"/>
      </w:pPr>
      <w:rPr>
        <w:rFonts w:ascii="Symbol" w:hAnsi="Symbol" w:hint="default"/>
      </w:rPr>
    </w:lvl>
    <w:lvl w:ilvl="7" w:tplc="B4801458">
      <w:start w:val="1"/>
      <w:numFmt w:val="bullet"/>
      <w:lvlText w:val="o"/>
      <w:lvlJc w:val="left"/>
      <w:pPr>
        <w:tabs>
          <w:tab w:val="num" w:pos="5760"/>
        </w:tabs>
        <w:ind w:left="5760" w:hanging="360"/>
      </w:pPr>
      <w:rPr>
        <w:rFonts w:ascii="Courier New" w:hAnsi="Courier New" w:cs="Courier New" w:hint="default"/>
      </w:rPr>
    </w:lvl>
    <w:lvl w:ilvl="8" w:tplc="C9820D1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2"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3"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A201D1F"/>
    <w:multiLevelType w:val="hybridMultilevel"/>
    <w:tmpl w:val="DB9C8E38"/>
    <w:lvl w:ilvl="0" w:tplc="20000001">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5" w15:restartNumberingAfterBreak="0">
    <w:nsid w:val="0A256A20"/>
    <w:multiLevelType w:val="multilevel"/>
    <w:tmpl w:val="7C566B9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592406"/>
    <w:multiLevelType w:val="hybridMultilevel"/>
    <w:tmpl w:val="4C5019EC"/>
    <w:lvl w:ilvl="0" w:tplc="A344DEE4">
      <w:start w:val="1"/>
      <w:numFmt w:val="bullet"/>
      <w:lvlText w:val=""/>
      <w:lvlJc w:val="left"/>
      <w:pPr>
        <w:ind w:left="720" w:hanging="360"/>
      </w:pPr>
      <w:rPr>
        <w:rFonts w:ascii="Symbol" w:hAnsi="Symbol" w:hint="default"/>
      </w:rPr>
    </w:lvl>
    <w:lvl w:ilvl="1" w:tplc="A344DEE4">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D2616F7"/>
    <w:multiLevelType w:val="hybridMultilevel"/>
    <w:tmpl w:val="13EA3832"/>
    <w:lvl w:ilvl="0" w:tplc="04090001">
      <w:numFmt w:val="decimal"/>
      <w:lvlText w:val=""/>
      <w:lvlJc w:val="left"/>
      <w:pPr>
        <w:tabs>
          <w:tab w:val="num" w:pos="752"/>
        </w:tabs>
        <w:ind w:left="752" w:hanging="360"/>
      </w:pPr>
      <w:rPr>
        <w:rFonts w:ascii="Symbol" w:hAnsi="Symbol" w:hint="default"/>
      </w:rPr>
    </w:lvl>
    <w:lvl w:ilvl="1" w:tplc="04090001">
      <w:numFmt w:val="decimal"/>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8" w15:restartNumberingAfterBreak="0">
    <w:nsid w:val="0F270910"/>
    <w:multiLevelType w:val="hybridMultilevel"/>
    <w:tmpl w:val="BFDC1138"/>
    <w:lvl w:ilvl="0" w:tplc="EAF42554">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1BF7EA6"/>
    <w:multiLevelType w:val="multilevel"/>
    <w:tmpl w:val="922C231C"/>
    <w:lvl w:ilvl="0">
      <w:start w:val="1"/>
      <w:numFmt w:val="decimal"/>
      <w:lvlText w:val="%1."/>
      <w:lvlJc w:val="left"/>
      <w:pPr>
        <w:ind w:left="360" w:hanging="360"/>
      </w:pPr>
      <w:rPr>
        <w:rFonts w:ascii="David" w:hAnsi="David" w:cs="David" w:hint="default"/>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start w:val="1"/>
      <w:numFmt w:val="bullet"/>
      <w:lvlText w:val="o"/>
      <w:lvlJc w:val="left"/>
      <w:pPr>
        <w:tabs>
          <w:tab w:val="num" w:pos="1260"/>
        </w:tabs>
        <w:ind w:left="1260" w:hanging="360"/>
      </w:pPr>
      <w:rPr>
        <w:rFonts w:ascii="Courier New" w:hAnsi="Courier New" w:cs="Courier New" w:hint="default"/>
      </w:rPr>
    </w:lvl>
    <w:lvl w:ilvl="2" w:tplc="04090005">
      <w:start w:val="1"/>
      <w:numFmt w:val="bullet"/>
      <w:lvlText w:val=""/>
      <w:lvlJc w:val="left"/>
      <w:pPr>
        <w:tabs>
          <w:tab w:val="num" w:pos="1980"/>
        </w:tabs>
        <w:ind w:left="1980" w:hanging="360"/>
      </w:pPr>
      <w:rPr>
        <w:rFonts w:ascii="Wingdings" w:hAnsi="Wingdings" w:hint="default"/>
      </w:rPr>
    </w:lvl>
    <w:lvl w:ilvl="3" w:tplc="04090001">
      <w:start w:val="1"/>
      <w:numFmt w:val="bullet"/>
      <w:lvlText w:val=""/>
      <w:lvlJc w:val="left"/>
      <w:pPr>
        <w:tabs>
          <w:tab w:val="num" w:pos="2700"/>
        </w:tabs>
        <w:ind w:left="2700" w:hanging="360"/>
      </w:pPr>
      <w:rPr>
        <w:rFonts w:ascii="Symbol" w:hAnsi="Symbol" w:hint="default"/>
      </w:rPr>
    </w:lvl>
    <w:lvl w:ilvl="4" w:tplc="04090003">
      <w:start w:val="1"/>
      <w:numFmt w:val="bullet"/>
      <w:lvlText w:val="o"/>
      <w:lvlJc w:val="left"/>
      <w:pPr>
        <w:tabs>
          <w:tab w:val="num" w:pos="3420"/>
        </w:tabs>
        <w:ind w:left="3420" w:hanging="360"/>
      </w:pPr>
      <w:rPr>
        <w:rFonts w:ascii="Courier New" w:hAnsi="Courier New" w:cs="Courier New" w:hint="default"/>
      </w:rPr>
    </w:lvl>
    <w:lvl w:ilvl="5" w:tplc="04090005">
      <w:start w:val="1"/>
      <w:numFmt w:val="bullet"/>
      <w:lvlText w:val=""/>
      <w:lvlJc w:val="left"/>
      <w:pPr>
        <w:tabs>
          <w:tab w:val="num" w:pos="4140"/>
        </w:tabs>
        <w:ind w:left="4140" w:hanging="360"/>
      </w:pPr>
      <w:rPr>
        <w:rFonts w:ascii="Wingdings" w:hAnsi="Wingdings" w:hint="default"/>
      </w:rPr>
    </w:lvl>
    <w:lvl w:ilvl="6" w:tplc="04090001">
      <w:start w:val="1"/>
      <w:numFmt w:val="bullet"/>
      <w:lvlText w:val=""/>
      <w:lvlJc w:val="left"/>
      <w:pPr>
        <w:tabs>
          <w:tab w:val="num" w:pos="4860"/>
        </w:tabs>
        <w:ind w:left="4860" w:hanging="360"/>
      </w:pPr>
      <w:rPr>
        <w:rFonts w:ascii="Symbol" w:hAnsi="Symbol" w:hint="default"/>
      </w:rPr>
    </w:lvl>
    <w:lvl w:ilvl="7" w:tplc="04090003">
      <w:start w:val="1"/>
      <w:numFmt w:val="bullet"/>
      <w:lvlText w:val="o"/>
      <w:lvlJc w:val="left"/>
      <w:pPr>
        <w:tabs>
          <w:tab w:val="num" w:pos="5580"/>
        </w:tabs>
        <w:ind w:left="5580" w:hanging="360"/>
      </w:pPr>
      <w:rPr>
        <w:rFonts w:ascii="Courier New" w:hAnsi="Courier New" w:cs="Courier New" w:hint="default"/>
      </w:rPr>
    </w:lvl>
    <w:lvl w:ilvl="8" w:tplc="04090005">
      <w:start w:val="1"/>
      <w:numFmt w:val="bullet"/>
      <w:lvlText w:val=""/>
      <w:lvlJc w:val="left"/>
      <w:pPr>
        <w:tabs>
          <w:tab w:val="num" w:pos="6300"/>
        </w:tabs>
        <w:ind w:left="6300" w:hanging="360"/>
      </w:pPr>
      <w:rPr>
        <w:rFonts w:ascii="Wingdings" w:hAnsi="Wingdings" w:hint="default"/>
      </w:rPr>
    </w:lvl>
  </w:abstractNum>
  <w:abstractNum w:abstractNumId="11"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12"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4" w15:restartNumberingAfterBreak="0">
    <w:nsid w:val="1BD5036D"/>
    <w:multiLevelType w:val="multilevel"/>
    <w:tmpl w:val="0409001F"/>
    <w:lvl w:ilvl="0">
      <w:start w:val="1"/>
      <w:numFmt w:val="decimal"/>
      <w:lvlText w:val="%1."/>
      <w:lvlJc w:val="left"/>
      <w:pPr>
        <w:ind w:left="360" w:hanging="360"/>
      </w:pPr>
    </w:lvl>
    <w:lvl w:ilvl="1">
      <w:start w:val="1"/>
      <w:numFmt w:val="decimal"/>
      <w:lvlText w:val="%1.%2."/>
      <w:lvlJc w:val="left"/>
      <w:pPr>
        <w:ind w:left="857" w:hanging="432"/>
      </w:pPr>
      <w:rPr>
        <w:b w:val="0"/>
        <w:bCs w:val="0"/>
      </w:rPr>
    </w:lvl>
    <w:lvl w:ilvl="2">
      <w:start w:val="1"/>
      <w:numFmt w:val="decimal"/>
      <w:lvlText w:val="%1.%2.%3."/>
      <w:lvlJc w:val="left"/>
      <w:pPr>
        <w:ind w:left="1071"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rPr>
        <w:lang w:val="en-US"/>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FF1A00"/>
    <w:multiLevelType w:val="hybridMultilevel"/>
    <w:tmpl w:val="4B208D20"/>
    <w:lvl w:ilvl="0" w:tplc="20000001">
      <w:start w:val="1"/>
      <w:numFmt w:val="bullet"/>
      <w:lvlText w:val=""/>
      <w:lvlJc w:val="left"/>
      <w:pPr>
        <w:ind w:left="720" w:hanging="360"/>
      </w:pPr>
      <w:rPr>
        <w:rFonts w:ascii="Symbol" w:hAnsi="Symbol" w:hint="default"/>
      </w:r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6" w15:restartNumberingAfterBreak="0">
    <w:nsid w:val="1E846530"/>
    <w:multiLevelType w:val="hybridMultilevel"/>
    <w:tmpl w:val="8116A544"/>
    <w:lvl w:ilvl="0" w:tplc="A344DEE4">
      <w:start w:val="1"/>
      <w:numFmt w:val="bullet"/>
      <w:lvlText w:val=""/>
      <w:lvlJc w:val="left"/>
      <w:pPr>
        <w:ind w:left="1647" w:hanging="360"/>
      </w:pPr>
      <w:rPr>
        <w:rFonts w:ascii="Symbol" w:hAnsi="Symbol" w:hint="default"/>
      </w:rPr>
    </w:lvl>
    <w:lvl w:ilvl="1" w:tplc="04090003">
      <w:start w:val="1"/>
      <w:numFmt w:val="bullet"/>
      <w:lvlText w:val="o"/>
      <w:lvlJc w:val="left"/>
      <w:pPr>
        <w:ind w:left="2367" w:hanging="360"/>
      </w:pPr>
      <w:rPr>
        <w:rFonts w:ascii="Courier New" w:hAnsi="Courier New" w:cs="Courier New" w:hint="default"/>
      </w:rPr>
    </w:lvl>
    <w:lvl w:ilvl="2" w:tplc="04090005">
      <w:start w:val="1"/>
      <w:numFmt w:val="bullet"/>
      <w:lvlText w:val=""/>
      <w:lvlJc w:val="left"/>
      <w:pPr>
        <w:ind w:left="3087" w:hanging="360"/>
      </w:pPr>
      <w:rPr>
        <w:rFonts w:ascii="Wingdings" w:hAnsi="Wingdings" w:hint="default"/>
      </w:rPr>
    </w:lvl>
    <w:lvl w:ilvl="3" w:tplc="04090001">
      <w:start w:val="1"/>
      <w:numFmt w:val="bullet"/>
      <w:lvlText w:val=""/>
      <w:lvlJc w:val="left"/>
      <w:pPr>
        <w:ind w:left="3807" w:hanging="360"/>
      </w:pPr>
      <w:rPr>
        <w:rFonts w:ascii="Symbol" w:hAnsi="Symbol" w:hint="default"/>
      </w:rPr>
    </w:lvl>
    <w:lvl w:ilvl="4" w:tplc="04090003">
      <w:start w:val="1"/>
      <w:numFmt w:val="bullet"/>
      <w:lvlText w:val="o"/>
      <w:lvlJc w:val="left"/>
      <w:pPr>
        <w:ind w:left="4527" w:hanging="360"/>
      </w:pPr>
      <w:rPr>
        <w:rFonts w:ascii="Courier New" w:hAnsi="Courier New" w:cs="Courier New" w:hint="default"/>
      </w:rPr>
    </w:lvl>
    <w:lvl w:ilvl="5" w:tplc="04090005">
      <w:start w:val="1"/>
      <w:numFmt w:val="bullet"/>
      <w:lvlText w:val=""/>
      <w:lvlJc w:val="left"/>
      <w:pPr>
        <w:ind w:left="5247" w:hanging="360"/>
      </w:pPr>
      <w:rPr>
        <w:rFonts w:ascii="Wingdings" w:hAnsi="Wingdings" w:hint="default"/>
      </w:rPr>
    </w:lvl>
    <w:lvl w:ilvl="6" w:tplc="04090001">
      <w:start w:val="1"/>
      <w:numFmt w:val="bullet"/>
      <w:lvlText w:val=""/>
      <w:lvlJc w:val="left"/>
      <w:pPr>
        <w:ind w:left="5967" w:hanging="360"/>
      </w:pPr>
      <w:rPr>
        <w:rFonts w:ascii="Symbol" w:hAnsi="Symbol" w:hint="default"/>
      </w:rPr>
    </w:lvl>
    <w:lvl w:ilvl="7" w:tplc="04090003">
      <w:start w:val="1"/>
      <w:numFmt w:val="bullet"/>
      <w:lvlText w:val="o"/>
      <w:lvlJc w:val="left"/>
      <w:pPr>
        <w:ind w:left="6687" w:hanging="360"/>
      </w:pPr>
      <w:rPr>
        <w:rFonts w:ascii="Courier New" w:hAnsi="Courier New" w:cs="Courier New" w:hint="default"/>
      </w:rPr>
    </w:lvl>
    <w:lvl w:ilvl="8" w:tplc="04090005">
      <w:start w:val="1"/>
      <w:numFmt w:val="bullet"/>
      <w:lvlText w:val=""/>
      <w:lvlJc w:val="left"/>
      <w:pPr>
        <w:ind w:left="7407" w:hanging="360"/>
      </w:pPr>
      <w:rPr>
        <w:rFonts w:ascii="Wingdings" w:hAnsi="Wingdings" w:hint="default"/>
      </w:rPr>
    </w:lvl>
  </w:abstractNum>
  <w:abstractNum w:abstractNumId="17"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8" w15:restartNumberingAfterBreak="0">
    <w:nsid w:val="26AC484A"/>
    <w:multiLevelType w:val="hybridMultilevel"/>
    <w:tmpl w:val="16122B68"/>
    <w:lvl w:ilvl="0" w:tplc="04090001">
      <w:start w:val="1"/>
      <w:numFmt w:val="bullet"/>
      <w:lvlText w:val=""/>
      <w:lvlJc w:val="left"/>
      <w:pPr>
        <w:ind w:left="1560" w:hanging="360"/>
      </w:pPr>
      <w:rPr>
        <w:rFonts w:ascii="Symbol" w:hAnsi="Symbol" w:hint="default"/>
      </w:rPr>
    </w:lvl>
    <w:lvl w:ilvl="1" w:tplc="04090003">
      <w:start w:val="1"/>
      <w:numFmt w:val="bullet"/>
      <w:lvlText w:val="o"/>
      <w:lvlJc w:val="left"/>
      <w:pPr>
        <w:ind w:left="2280" w:hanging="360"/>
      </w:pPr>
      <w:rPr>
        <w:rFonts w:ascii="Courier New" w:hAnsi="Courier New" w:cs="Courier New" w:hint="default"/>
      </w:rPr>
    </w:lvl>
    <w:lvl w:ilvl="2" w:tplc="04090005">
      <w:start w:val="1"/>
      <w:numFmt w:val="bullet"/>
      <w:lvlText w:val=""/>
      <w:lvlJc w:val="left"/>
      <w:pPr>
        <w:ind w:left="3000" w:hanging="360"/>
      </w:pPr>
      <w:rPr>
        <w:rFonts w:ascii="Wingdings" w:hAnsi="Wingdings" w:hint="default"/>
      </w:rPr>
    </w:lvl>
    <w:lvl w:ilvl="3" w:tplc="04090001">
      <w:start w:val="1"/>
      <w:numFmt w:val="bullet"/>
      <w:lvlText w:val=""/>
      <w:lvlJc w:val="left"/>
      <w:pPr>
        <w:ind w:left="3720" w:hanging="360"/>
      </w:pPr>
      <w:rPr>
        <w:rFonts w:ascii="Symbol" w:hAnsi="Symbol" w:hint="default"/>
      </w:rPr>
    </w:lvl>
    <w:lvl w:ilvl="4" w:tplc="04090003">
      <w:start w:val="1"/>
      <w:numFmt w:val="bullet"/>
      <w:lvlText w:val="o"/>
      <w:lvlJc w:val="left"/>
      <w:pPr>
        <w:ind w:left="4440" w:hanging="360"/>
      </w:pPr>
      <w:rPr>
        <w:rFonts w:ascii="Courier New" w:hAnsi="Courier New" w:cs="Courier New" w:hint="default"/>
      </w:rPr>
    </w:lvl>
    <w:lvl w:ilvl="5" w:tplc="04090005">
      <w:start w:val="1"/>
      <w:numFmt w:val="bullet"/>
      <w:lvlText w:val=""/>
      <w:lvlJc w:val="left"/>
      <w:pPr>
        <w:ind w:left="5160" w:hanging="360"/>
      </w:pPr>
      <w:rPr>
        <w:rFonts w:ascii="Wingdings" w:hAnsi="Wingdings" w:hint="default"/>
      </w:rPr>
    </w:lvl>
    <w:lvl w:ilvl="6" w:tplc="04090001">
      <w:start w:val="1"/>
      <w:numFmt w:val="bullet"/>
      <w:lvlText w:val=""/>
      <w:lvlJc w:val="left"/>
      <w:pPr>
        <w:ind w:left="5880" w:hanging="360"/>
      </w:pPr>
      <w:rPr>
        <w:rFonts w:ascii="Symbol" w:hAnsi="Symbol" w:hint="default"/>
      </w:rPr>
    </w:lvl>
    <w:lvl w:ilvl="7" w:tplc="04090003">
      <w:start w:val="1"/>
      <w:numFmt w:val="bullet"/>
      <w:lvlText w:val="o"/>
      <w:lvlJc w:val="left"/>
      <w:pPr>
        <w:ind w:left="6600" w:hanging="360"/>
      </w:pPr>
      <w:rPr>
        <w:rFonts w:ascii="Courier New" w:hAnsi="Courier New" w:cs="Courier New" w:hint="default"/>
      </w:rPr>
    </w:lvl>
    <w:lvl w:ilvl="8" w:tplc="04090005">
      <w:start w:val="1"/>
      <w:numFmt w:val="bullet"/>
      <w:lvlText w:val=""/>
      <w:lvlJc w:val="left"/>
      <w:pPr>
        <w:ind w:left="7320" w:hanging="360"/>
      </w:pPr>
      <w:rPr>
        <w:rFonts w:ascii="Wingdings" w:hAnsi="Wingdings" w:hint="default"/>
      </w:rPr>
    </w:lvl>
  </w:abstractNum>
  <w:abstractNum w:abstractNumId="19" w15:restartNumberingAfterBreak="0">
    <w:nsid w:val="2A68124F"/>
    <w:multiLevelType w:val="hybridMultilevel"/>
    <w:tmpl w:val="3D1A6F48"/>
    <w:lvl w:ilvl="0" w:tplc="BF32633C">
      <w:start w:val="1"/>
      <w:numFmt w:val="decimal"/>
      <w:lvlText w:val="%1."/>
      <w:lvlJc w:val="left"/>
      <w:pPr>
        <w:ind w:left="720" w:hanging="360"/>
      </w:pPr>
      <w:rPr>
        <w:rFonts w:ascii="Calibri" w:eastAsia="Calibri" w:hAnsi="Calibri" w:cs="David"/>
        <w:b/>
        <w:bCs/>
      </w:rPr>
    </w:lvl>
    <w:lvl w:ilvl="1" w:tplc="98D47F8E">
      <w:start w:val="1"/>
      <w:numFmt w:val="hebrew1"/>
      <w:lvlText w:val="%2."/>
      <w:lvlJc w:val="center"/>
      <w:pPr>
        <w:ind w:left="1778" w:hanging="360"/>
      </w:pPr>
      <w:rPr>
        <w:b w:val="0"/>
        <w:bCs w:val="0"/>
      </w:rPr>
    </w:lvl>
    <w:lvl w:ilvl="2" w:tplc="04090011">
      <w:start w:val="1"/>
      <w:numFmt w:val="decimal"/>
      <w:lvlText w:val="%3)"/>
      <w:lvlJc w:val="left"/>
      <w:pPr>
        <w:ind w:left="2160" w:hanging="180"/>
      </w:pPr>
    </w:lvl>
    <w:lvl w:ilvl="3" w:tplc="3A787570">
      <w:start w:val="1"/>
      <w:numFmt w:val="bullet"/>
      <w:lvlText w:val=""/>
      <w:lvlJc w:val="left"/>
      <w:pPr>
        <w:ind w:left="2880" w:hanging="360"/>
      </w:pPr>
      <w:rPr>
        <w:rFonts w:ascii="Symbol" w:eastAsia="Calibri" w:hAnsi="Symbol" w:cs="David"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0"/>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22"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25" w15:restartNumberingAfterBreak="0">
    <w:nsid w:val="2EBC1BAF"/>
    <w:multiLevelType w:val="hybridMultilevel"/>
    <w:tmpl w:val="4D0047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7" w15:restartNumberingAfterBreak="0">
    <w:nsid w:val="32400128"/>
    <w:multiLevelType w:val="multilevel"/>
    <w:tmpl w:val="0409001F"/>
    <w:numStyleLink w:val="111111"/>
  </w:abstractNum>
  <w:abstractNum w:abstractNumId="28"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1"/>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9"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3A1A271E"/>
    <w:multiLevelType w:val="multilevel"/>
    <w:tmpl w:val="B76AE282"/>
    <w:lvl w:ilvl="0">
      <w:start w:val="1"/>
      <w:numFmt w:val="decimal"/>
      <w:lvlText w:val="%1."/>
      <w:lvlJc w:val="left"/>
      <w:pPr>
        <w:tabs>
          <w:tab w:val="num" w:pos="360"/>
        </w:tabs>
        <w:ind w:left="360" w:hanging="360"/>
      </w:pPr>
      <w:rPr>
        <w:rFonts w:cs="David"/>
        <w:b w:val="0"/>
        <w:bCs w:val="0"/>
        <w:i w:val="0"/>
        <w:iCs w:val="0"/>
        <w:strike w:val="0"/>
        <w:dstrike w:val="0"/>
        <w:u w:val="none"/>
        <w:effect w:val="none"/>
      </w:rPr>
    </w:lvl>
    <w:lvl w:ilvl="1">
      <w:start w:val="1"/>
      <w:numFmt w:val="decimal"/>
      <w:lvlText w:val="%1.%2"/>
      <w:lvlJc w:val="left"/>
      <w:pPr>
        <w:tabs>
          <w:tab w:val="num" w:pos="549"/>
        </w:tabs>
        <w:ind w:left="549" w:hanging="360"/>
      </w:pPr>
      <w:rPr>
        <w:rFonts w:cs="Times New Roman"/>
        <w:b w:val="0"/>
        <w:bCs w:val="0"/>
        <w:strike w:val="0"/>
        <w:dstrike w:val="0"/>
        <w:u w:val="none"/>
        <w:effect w:val="none"/>
      </w:rPr>
    </w:lvl>
    <w:lvl w:ilvl="2">
      <w:start w:val="1"/>
      <w:numFmt w:val="decimal"/>
      <w:lvlText w:val="%1.%2.%3"/>
      <w:lvlJc w:val="left"/>
      <w:pPr>
        <w:tabs>
          <w:tab w:val="num" w:pos="1800"/>
        </w:tabs>
        <w:ind w:left="1800" w:hanging="720"/>
      </w:pPr>
      <w:rPr>
        <w:rFonts w:cs="Times New Roman"/>
        <w:b w:val="0"/>
        <w:bCs w:val="0"/>
      </w:rPr>
    </w:lvl>
    <w:lvl w:ilvl="3">
      <w:start w:val="1"/>
      <w:numFmt w:val="decimal"/>
      <w:lvlText w:val="%1.%2.%3.%4"/>
      <w:lvlJc w:val="left"/>
      <w:pPr>
        <w:tabs>
          <w:tab w:val="num" w:pos="1287"/>
        </w:tabs>
        <w:ind w:left="1287" w:hanging="720"/>
      </w:pPr>
      <w:rPr>
        <w:rFonts w:cs="Times New Roman"/>
        <w:sz w:val="24"/>
        <w:szCs w:val="24"/>
      </w:rPr>
    </w:lvl>
    <w:lvl w:ilvl="4">
      <w:start w:val="1"/>
      <w:numFmt w:val="decimal"/>
      <w:lvlText w:val="%1.%2.%3.%4.%5"/>
      <w:lvlJc w:val="left"/>
      <w:pPr>
        <w:tabs>
          <w:tab w:val="num" w:pos="1836"/>
        </w:tabs>
        <w:ind w:left="1836" w:hanging="1080"/>
      </w:pPr>
      <w:rPr>
        <w:rFonts w:cs="Times New Roman"/>
      </w:rPr>
    </w:lvl>
    <w:lvl w:ilvl="5">
      <w:start w:val="1"/>
      <w:numFmt w:val="decimal"/>
      <w:lvlText w:val="%1.%2.%3.%4.%5.%6"/>
      <w:lvlJc w:val="left"/>
      <w:pPr>
        <w:tabs>
          <w:tab w:val="num" w:pos="2385"/>
        </w:tabs>
        <w:ind w:left="2385" w:hanging="1440"/>
      </w:pPr>
      <w:rPr>
        <w:rFonts w:cs="Times New Roman"/>
      </w:rPr>
    </w:lvl>
    <w:lvl w:ilvl="6">
      <w:start w:val="1"/>
      <w:numFmt w:val="decimal"/>
      <w:lvlText w:val="%1.%2.%3.%4.%5.%6.%7"/>
      <w:lvlJc w:val="left"/>
      <w:pPr>
        <w:tabs>
          <w:tab w:val="num" w:pos="2574"/>
        </w:tabs>
        <w:ind w:left="2574" w:hanging="1440"/>
      </w:pPr>
      <w:rPr>
        <w:rFonts w:cs="Times New Roman"/>
      </w:rPr>
    </w:lvl>
    <w:lvl w:ilvl="7">
      <w:start w:val="1"/>
      <w:numFmt w:val="decimal"/>
      <w:lvlText w:val="%1.%2.%3.%4.%5.%6.%7.%8"/>
      <w:lvlJc w:val="left"/>
      <w:pPr>
        <w:tabs>
          <w:tab w:val="num" w:pos="3123"/>
        </w:tabs>
        <w:ind w:left="3123" w:hanging="1800"/>
      </w:pPr>
      <w:rPr>
        <w:rFonts w:cs="Times New Roman"/>
      </w:rPr>
    </w:lvl>
    <w:lvl w:ilvl="8">
      <w:start w:val="1"/>
      <w:numFmt w:val="decimal"/>
      <w:lvlText w:val="%1.%2.%3.%4.%5.%6.%7.%8.%9"/>
      <w:lvlJc w:val="left"/>
      <w:pPr>
        <w:tabs>
          <w:tab w:val="num" w:pos="3312"/>
        </w:tabs>
        <w:ind w:left="3312" w:hanging="1800"/>
      </w:pPr>
      <w:rPr>
        <w:rFonts w:cs="Times New Roman"/>
      </w:rPr>
    </w:lvl>
  </w:abstractNum>
  <w:abstractNum w:abstractNumId="31" w15:restartNumberingAfterBreak="0">
    <w:nsid w:val="3ACF44E6"/>
    <w:multiLevelType w:val="hybridMultilevel"/>
    <w:tmpl w:val="4D0047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33" w15:restartNumberingAfterBreak="0">
    <w:nsid w:val="3BA15E8E"/>
    <w:multiLevelType w:val="hybridMultilevel"/>
    <w:tmpl w:val="4D0047E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35"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36"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37" w15:restartNumberingAfterBreak="0">
    <w:nsid w:val="4AC80E2D"/>
    <w:multiLevelType w:val="hybridMultilevel"/>
    <w:tmpl w:val="B734F654"/>
    <w:lvl w:ilvl="0" w:tplc="9A7C1BF0">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4E002757"/>
    <w:multiLevelType w:val="multilevel"/>
    <w:tmpl w:val="7F0C8FA2"/>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FFB0C2E"/>
    <w:multiLevelType w:val="hybridMultilevel"/>
    <w:tmpl w:val="0EB214D6"/>
    <w:lvl w:ilvl="0" w:tplc="E244DE20">
      <w:start w:val="1"/>
      <w:numFmt w:val="hebrew1"/>
      <w:lvlText w:val="%1."/>
      <w:lvlJc w:val="left"/>
      <w:pPr>
        <w:ind w:left="720" w:hanging="360"/>
      </w:pPr>
      <w:rPr>
        <w:b w:val="0"/>
        <w:bCs w:val="0"/>
        <w:color w:val="auto"/>
      </w:rPr>
    </w:lvl>
    <w:lvl w:ilvl="1" w:tplc="C9BEF4E2">
      <w:numFmt w:val="bullet"/>
      <w:lvlText w:val="-"/>
      <w:lvlJc w:val="left"/>
      <w:pPr>
        <w:ind w:left="1440" w:hanging="360"/>
      </w:pPr>
      <w:rPr>
        <w:rFonts w:ascii="Times New Roman" w:eastAsia="Times New Roman" w:hAnsi="Times New Roman" w:cs="David"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1335A19"/>
    <w:multiLevelType w:val="hybridMultilevel"/>
    <w:tmpl w:val="3D1A6F48"/>
    <w:lvl w:ilvl="0" w:tplc="BF32633C">
      <w:start w:val="1"/>
      <w:numFmt w:val="decimal"/>
      <w:lvlText w:val="%1."/>
      <w:lvlJc w:val="left"/>
      <w:pPr>
        <w:ind w:left="720" w:hanging="360"/>
      </w:pPr>
      <w:rPr>
        <w:rFonts w:ascii="Calibri" w:eastAsia="Calibri" w:hAnsi="Calibri" w:cs="David"/>
        <w:b/>
        <w:bCs/>
      </w:rPr>
    </w:lvl>
    <w:lvl w:ilvl="1" w:tplc="98D47F8E">
      <w:start w:val="1"/>
      <w:numFmt w:val="hebrew1"/>
      <w:lvlText w:val="%2."/>
      <w:lvlJc w:val="center"/>
      <w:pPr>
        <w:ind w:left="1778" w:hanging="360"/>
      </w:pPr>
      <w:rPr>
        <w:b w:val="0"/>
        <w:bCs w:val="0"/>
      </w:rPr>
    </w:lvl>
    <w:lvl w:ilvl="2" w:tplc="04090011">
      <w:start w:val="1"/>
      <w:numFmt w:val="decimal"/>
      <w:lvlText w:val="%3)"/>
      <w:lvlJc w:val="left"/>
      <w:pPr>
        <w:ind w:left="2160" w:hanging="180"/>
      </w:pPr>
    </w:lvl>
    <w:lvl w:ilvl="3" w:tplc="3A787570">
      <w:start w:val="1"/>
      <w:numFmt w:val="bullet"/>
      <w:lvlText w:val=""/>
      <w:lvlJc w:val="left"/>
      <w:pPr>
        <w:ind w:left="2880" w:hanging="360"/>
      </w:pPr>
      <w:rPr>
        <w:rFonts w:ascii="Symbol" w:eastAsia="Calibri" w:hAnsi="Symbol" w:cs="David"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28049E7"/>
    <w:multiLevelType w:val="hybridMultilevel"/>
    <w:tmpl w:val="1016A26A"/>
    <w:lvl w:ilvl="0" w:tplc="FFFFFFFF">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44" w15:restartNumberingAfterBreak="0">
    <w:nsid w:val="54CB2E76"/>
    <w:multiLevelType w:val="multilevel"/>
    <w:tmpl w:val="C1568076"/>
    <w:lvl w:ilvl="0">
      <w:start w:val="1"/>
      <w:numFmt w:val="bullet"/>
      <w:lvlText w:val=""/>
      <w:lvlJc w:val="left"/>
      <w:pPr>
        <w:ind w:left="360" w:hanging="360"/>
      </w:pPr>
      <w:rPr>
        <w:rFonts w:ascii="Wingdings" w:hAnsi="Wingding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565B2D7E"/>
    <w:multiLevelType w:val="multilevel"/>
    <w:tmpl w:val="7F0C8FA2"/>
    <w:numStyleLink w:val="11"/>
  </w:abstractNum>
  <w:abstractNum w:abstractNumId="46" w15:restartNumberingAfterBreak="0">
    <w:nsid w:val="5EA65EF0"/>
    <w:multiLevelType w:val="multilevel"/>
    <w:tmpl w:val="2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2"/>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48"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9" w15:restartNumberingAfterBreak="0">
    <w:nsid w:val="63922B2D"/>
    <w:multiLevelType w:val="hybridMultilevel"/>
    <w:tmpl w:val="4D004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4CE7743"/>
    <w:multiLevelType w:val="multilevel"/>
    <w:tmpl w:val="577E12B6"/>
    <w:lvl w:ilvl="0">
      <w:start w:val="1"/>
      <w:numFmt w:val="decimal"/>
      <w:lvlText w:val="%1."/>
      <w:lvlJc w:val="left"/>
      <w:pPr>
        <w:tabs>
          <w:tab w:val="num" w:pos="360"/>
        </w:tabs>
        <w:ind w:left="360" w:hanging="360"/>
      </w:pPr>
      <w:rPr>
        <w:rFonts w:cs="David"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ascii="David" w:hAnsi="David" w:cs="David" w:hint="default"/>
        <w:b w:val="0"/>
        <w:bCs w:val="0"/>
        <w:strike w:val="0"/>
        <w:dstrike w:val="0"/>
        <w:sz w:val="24"/>
        <w:szCs w:val="24"/>
        <w:u w:val="none"/>
        <w:effect w:val="none"/>
      </w:rPr>
    </w:lvl>
    <w:lvl w:ilvl="2">
      <w:start w:val="1"/>
      <w:numFmt w:val="decimal"/>
      <w:lvlText w:val="%1.%2.%3"/>
      <w:lvlJc w:val="left"/>
      <w:pPr>
        <w:tabs>
          <w:tab w:val="num" w:pos="1800"/>
        </w:tabs>
        <w:ind w:left="1800" w:hanging="720"/>
      </w:pPr>
      <w:rPr>
        <w:rFonts w:cs="Times New Roman" w:hint="default"/>
        <w:b w:val="0"/>
        <w:bCs w:val="0"/>
      </w:rPr>
    </w:lvl>
    <w:lvl w:ilvl="3">
      <w:start w:val="1"/>
      <w:numFmt w:val="decimal"/>
      <w:lvlText w:val="%1.%2.%3.%4"/>
      <w:lvlJc w:val="left"/>
      <w:pPr>
        <w:tabs>
          <w:tab w:val="num" w:pos="1287"/>
        </w:tabs>
        <w:ind w:left="1287" w:hanging="720"/>
      </w:pPr>
      <w:rPr>
        <w:rFonts w:cs="Times New Roman" w:hint="default"/>
        <w:sz w:val="24"/>
        <w:szCs w:val="24"/>
      </w:rPr>
    </w:lvl>
    <w:lvl w:ilvl="4">
      <w:start w:val="1"/>
      <w:numFmt w:val="decimal"/>
      <w:lvlText w:val="%1.%2.%3.%4.%5"/>
      <w:lvlJc w:val="left"/>
      <w:pPr>
        <w:tabs>
          <w:tab w:val="num" w:pos="1836"/>
        </w:tabs>
        <w:ind w:left="1836" w:hanging="1080"/>
      </w:pPr>
      <w:rPr>
        <w:rFonts w:cs="Times New Roman" w:hint="default"/>
      </w:rPr>
    </w:lvl>
    <w:lvl w:ilvl="5">
      <w:start w:val="1"/>
      <w:numFmt w:val="decimal"/>
      <w:lvlText w:val="%1.%2.%3.%4.%5.%6"/>
      <w:lvlJc w:val="left"/>
      <w:pPr>
        <w:tabs>
          <w:tab w:val="num" w:pos="2385"/>
        </w:tabs>
        <w:ind w:left="2385" w:hanging="1440"/>
      </w:pPr>
      <w:rPr>
        <w:rFonts w:cs="Times New Roman" w:hint="default"/>
      </w:rPr>
    </w:lvl>
    <w:lvl w:ilvl="6">
      <w:start w:val="1"/>
      <w:numFmt w:val="decimal"/>
      <w:lvlText w:val="%1.%2.%3.%4.%5.%6.%7"/>
      <w:lvlJc w:val="left"/>
      <w:pPr>
        <w:tabs>
          <w:tab w:val="num" w:pos="2574"/>
        </w:tabs>
        <w:ind w:left="2574" w:hanging="1440"/>
      </w:pPr>
      <w:rPr>
        <w:rFonts w:cs="Times New Roman" w:hint="default"/>
      </w:rPr>
    </w:lvl>
    <w:lvl w:ilvl="7">
      <w:start w:val="1"/>
      <w:numFmt w:val="decimal"/>
      <w:lvlText w:val="%1.%2.%3.%4.%5.%6.%7.%8"/>
      <w:lvlJc w:val="left"/>
      <w:pPr>
        <w:tabs>
          <w:tab w:val="num" w:pos="3123"/>
        </w:tabs>
        <w:ind w:left="3123" w:hanging="1800"/>
      </w:pPr>
      <w:rPr>
        <w:rFonts w:cs="Times New Roman" w:hint="default"/>
      </w:rPr>
    </w:lvl>
    <w:lvl w:ilvl="8">
      <w:start w:val="1"/>
      <w:numFmt w:val="decimal"/>
      <w:lvlText w:val="%1.%2.%3.%4.%5.%6.%7.%8.%9"/>
      <w:lvlJc w:val="left"/>
      <w:pPr>
        <w:tabs>
          <w:tab w:val="num" w:pos="3312"/>
        </w:tabs>
        <w:ind w:left="3312" w:hanging="1800"/>
      </w:pPr>
      <w:rPr>
        <w:rFonts w:cs="Times New Roman" w:hint="default"/>
      </w:rPr>
    </w:lvl>
  </w:abstractNum>
  <w:abstractNum w:abstractNumId="51"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2" w15:restartNumberingAfterBreak="0">
    <w:nsid w:val="6AF45434"/>
    <w:multiLevelType w:val="multilevel"/>
    <w:tmpl w:val="0409001F"/>
    <w:lvl w:ilvl="0">
      <w:start w:val="1"/>
      <w:numFmt w:val="decimal"/>
      <w:lvlText w:val="%1."/>
      <w:lvlJc w:val="left"/>
      <w:pPr>
        <w:ind w:left="360" w:hanging="360"/>
      </w:pPr>
      <w:rPr>
        <w:b w:val="0"/>
        <w:bCs w:val="0"/>
        <w:strike w:val="0"/>
        <w:dstrike w:val="0"/>
        <w:u w:val="none"/>
        <w:effect w:val="none"/>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strike w:val="0"/>
        <w:dstrike w:val="0"/>
        <w:u w:val="none"/>
        <w:effect w:val="none"/>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AFE5695"/>
    <w:multiLevelType w:val="hybridMultilevel"/>
    <w:tmpl w:val="D9B477D8"/>
    <w:lvl w:ilvl="0" w:tplc="2C2AD084">
      <w:numFmt w:val="bullet"/>
      <w:lvlText w:val="-"/>
      <w:lvlJc w:val="left"/>
      <w:pPr>
        <w:tabs>
          <w:tab w:val="num" w:pos="1330"/>
        </w:tabs>
        <w:ind w:left="1330" w:hanging="360"/>
      </w:pPr>
      <w:rPr>
        <w:rFonts w:ascii="Arial" w:eastAsia="Times New Roman" w:hAnsi="Arial" w:cs="Arial" w:hint="default"/>
        <w:b/>
        <w:bCs w:val="0"/>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4"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6"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57" w15:restartNumberingAfterBreak="0">
    <w:nsid w:val="6D7168F6"/>
    <w:multiLevelType w:val="hybridMultilevel"/>
    <w:tmpl w:val="FF888C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6DD55B19"/>
    <w:multiLevelType w:val="hybridMultilevel"/>
    <w:tmpl w:val="EEB42B48"/>
    <w:lvl w:ilvl="0" w:tplc="07D4C50E">
      <w:start w:val="1"/>
      <w:numFmt w:val="hebrew1"/>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9"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0"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61"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8B32A5C"/>
    <w:multiLevelType w:val="multilevel"/>
    <w:tmpl w:val="62F00C64"/>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5"/>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6"/>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11"/>
    <w:lvlOverride w:ilvl="0">
      <w:startOverride w:val="1"/>
    </w:lvlOverride>
  </w:num>
  <w:num w:numId="2">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5"/>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45"/>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51"/>
  </w:num>
  <w:num w:numId="21">
    <w:abstractNumId w:val="17"/>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7"/>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18"/>
  </w:num>
  <w:num w:numId="29">
    <w:abstractNumId w:val="16"/>
  </w:num>
  <w:num w:numId="30">
    <w:abstractNumId w:val="60"/>
  </w:num>
  <w:num w:numId="31">
    <w:abstractNumId w:val="53"/>
  </w:num>
  <w:num w:numId="3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9"/>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0"/>
  </w:num>
  <w:num w:numId="4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1"/>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2"/>
  </w:num>
  <w:num w:numId="55">
    <w:abstractNumId w:val="29"/>
  </w:num>
  <w:num w:numId="56">
    <w:abstractNumId w:val="35"/>
  </w:num>
  <w:num w:numId="57">
    <w:abstractNumId w:val="48"/>
  </w:num>
  <w:num w:numId="58">
    <w:abstractNumId w:val="61"/>
  </w:num>
  <w:num w:numId="59">
    <w:abstractNumId w:val="63"/>
  </w:num>
  <w:num w:numId="60">
    <w:abstractNumId w:val="19"/>
  </w:num>
  <w:num w:numId="61">
    <w:abstractNumId w:val="43"/>
  </w:num>
  <w:num w:numId="62">
    <w:abstractNumId w:val="49"/>
  </w:num>
  <w:num w:numId="63">
    <w:abstractNumId w:val="25"/>
  </w:num>
  <w:num w:numId="64">
    <w:abstractNumId w:val="33"/>
  </w:num>
  <w:num w:numId="65">
    <w:abstractNumId w:val="31"/>
  </w:num>
  <w:num w:numId="66">
    <w:abstractNumId w:val="30"/>
  </w:num>
  <w:num w:numId="67">
    <w:abstractNumId w:val="44"/>
  </w:num>
  <w:num w:numId="68">
    <w:abstractNumId w:val="50"/>
  </w:num>
  <w:num w:numId="69">
    <w:abstractNumId w:val="14"/>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trackRevisions/>
  <w:defaultTabStop w:val="720"/>
  <w:characterSpacingControl w:val="doNotCompress"/>
  <w:hdrShapeDefaults>
    <o:shapedefaults v:ext="edit" spidmax="3073"/>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DocTable" w:val="12"/>
    <w:docVar w:name="P1" w:val="Document MetaData-08-May-23 3:09:11 PM"/>
    <w:docVar w:name="P2" w:val="Document Headings-08-May-23 3:09:23 PM"/>
    <w:docVar w:name="P3" w:val="Document Tables-08-May-23 3:24:25 PM"/>
    <w:docVar w:name="ParaNumber" w:val="2"/>
  </w:docVars>
  <w:rsids>
    <w:rsidRoot w:val="001A0C02"/>
    <w:rsid w:val="000329F4"/>
    <w:rsid w:val="00047385"/>
    <w:rsid w:val="000611A7"/>
    <w:rsid w:val="0009414F"/>
    <w:rsid w:val="000B0084"/>
    <w:rsid w:val="00103A00"/>
    <w:rsid w:val="00113427"/>
    <w:rsid w:val="00141EE6"/>
    <w:rsid w:val="00156740"/>
    <w:rsid w:val="00182FD8"/>
    <w:rsid w:val="001A022A"/>
    <w:rsid w:val="001A0C02"/>
    <w:rsid w:val="001B5C44"/>
    <w:rsid w:val="00314994"/>
    <w:rsid w:val="003E7786"/>
    <w:rsid w:val="00473030"/>
    <w:rsid w:val="00490BA9"/>
    <w:rsid w:val="005B37DD"/>
    <w:rsid w:val="005D1066"/>
    <w:rsid w:val="005D2025"/>
    <w:rsid w:val="00622153"/>
    <w:rsid w:val="0065154D"/>
    <w:rsid w:val="0065754C"/>
    <w:rsid w:val="006D7007"/>
    <w:rsid w:val="006F6959"/>
    <w:rsid w:val="007102E3"/>
    <w:rsid w:val="00721909"/>
    <w:rsid w:val="00780418"/>
    <w:rsid w:val="007B46D0"/>
    <w:rsid w:val="007C678D"/>
    <w:rsid w:val="007D0EF5"/>
    <w:rsid w:val="00815400"/>
    <w:rsid w:val="0085696C"/>
    <w:rsid w:val="008A01F5"/>
    <w:rsid w:val="008C7AC9"/>
    <w:rsid w:val="008E4DBD"/>
    <w:rsid w:val="008F31DB"/>
    <w:rsid w:val="008F3BB1"/>
    <w:rsid w:val="00905493"/>
    <w:rsid w:val="00907F6F"/>
    <w:rsid w:val="009337C7"/>
    <w:rsid w:val="00944B25"/>
    <w:rsid w:val="00961A05"/>
    <w:rsid w:val="00963F8F"/>
    <w:rsid w:val="00994782"/>
    <w:rsid w:val="009C6183"/>
    <w:rsid w:val="009D7A78"/>
    <w:rsid w:val="009E069B"/>
    <w:rsid w:val="009F2887"/>
    <w:rsid w:val="00A147E5"/>
    <w:rsid w:val="00A365C8"/>
    <w:rsid w:val="00A46BB4"/>
    <w:rsid w:val="00A55BA4"/>
    <w:rsid w:val="00A61F5A"/>
    <w:rsid w:val="00A921ED"/>
    <w:rsid w:val="00A96EFC"/>
    <w:rsid w:val="00AB3544"/>
    <w:rsid w:val="00B37D6B"/>
    <w:rsid w:val="00B40260"/>
    <w:rsid w:val="00B4594F"/>
    <w:rsid w:val="00B57CD2"/>
    <w:rsid w:val="00B75D7B"/>
    <w:rsid w:val="00B85431"/>
    <w:rsid w:val="00B91E5D"/>
    <w:rsid w:val="00B95779"/>
    <w:rsid w:val="00BB2C39"/>
    <w:rsid w:val="00C3548A"/>
    <w:rsid w:val="00C467A0"/>
    <w:rsid w:val="00D059CA"/>
    <w:rsid w:val="00D213B5"/>
    <w:rsid w:val="00D42959"/>
    <w:rsid w:val="00D500AF"/>
    <w:rsid w:val="00D57305"/>
    <w:rsid w:val="00D7046C"/>
    <w:rsid w:val="00D71DC6"/>
    <w:rsid w:val="00D8766D"/>
    <w:rsid w:val="00D95A80"/>
    <w:rsid w:val="00DA6EBE"/>
    <w:rsid w:val="00DB3DFA"/>
    <w:rsid w:val="00DC1499"/>
    <w:rsid w:val="00E03252"/>
    <w:rsid w:val="00E0795A"/>
    <w:rsid w:val="00E50602"/>
    <w:rsid w:val="00EC3475"/>
    <w:rsid w:val="00ED0105"/>
    <w:rsid w:val="00EE2E09"/>
    <w:rsid w:val="00F30E6C"/>
    <w:rsid w:val="00F44767"/>
    <w:rsid w:val="00F46CB0"/>
    <w:rsid w:val="00F96AF7"/>
    <w:rsid w:val="00FC7EB1"/>
    <w:rsid w:val="00FE092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5CA54402"/>
  <w15:chartTrackingRefBased/>
  <w15:docId w15:val="{5DB46337-9B62-4369-8C3E-AEE8EE2CB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780418"/>
    <w:pPr>
      <w:bidi/>
    </w:pPr>
    <w:rPr>
      <w:rFonts w:cs="David"/>
      <w:sz w:val="24"/>
      <w:szCs w:val="24"/>
    </w:rPr>
  </w:style>
  <w:style w:type="paragraph" w:styleId="13">
    <w:name w:val="heading 1"/>
    <w:aliases w:val="Hn1,H1,סעיף 1,גוטמן"/>
    <w:basedOn w:val="a7"/>
    <w:next w:val="a7"/>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7"/>
    <w:next w:val="a7"/>
    <w:link w:val="25"/>
    <w:qFormat/>
    <w:pPr>
      <w:keepNext/>
      <w:jc w:val="right"/>
      <w:outlineLvl w:val="1"/>
    </w:pPr>
    <w:rPr>
      <w:rFonts w:cs="David Transparent"/>
      <w:sz w:val="20"/>
      <w:szCs w:val="28"/>
      <w:u w:val="single"/>
    </w:rPr>
  </w:style>
  <w:style w:type="paragraph" w:styleId="33">
    <w:name w:val="heading 3"/>
    <w:aliases w:val="Heading 3 תו,Hn3,H3"/>
    <w:basedOn w:val="a7"/>
    <w:next w:val="a7"/>
    <w:link w:val="34"/>
    <w:semiHidden/>
    <w:unhideWhenUsed/>
    <w:qFormat/>
    <w:pPr>
      <w:keepNext/>
      <w:spacing w:before="240" w:after="60"/>
      <w:outlineLvl w:val="2"/>
    </w:pPr>
    <w:rPr>
      <w:rFonts w:ascii="Arial" w:hAnsi="Arial" w:cs="Times New Roman"/>
      <w:b/>
      <w:bCs/>
      <w:sz w:val="26"/>
      <w:szCs w:val="26"/>
      <w:lang w:val="x-none" w:eastAsia="x-none"/>
    </w:rPr>
  </w:style>
  <w:style w:type="paragraph" w:styleId="40">
    <w:name w:val="heading 4"/>
    <w:aliases w:val="Hn4,H4,Heading 4 תו תו תו תו,כותרת 4 תו תו תו תו,כותרת 41,Heading 4 תו1,כותרת 4 תו תו תו1,Heading 4 תו,Heading 4 תו תו תו תו תו תו,Heading 4_0"/>
    <w:basedOn w:val="a7"/>
    <w:next w:val="a7"/>
    <w:link w:val="41"/>
    <w:semiHidden/>
    <w:unhideWhenUsed/>
    <w:qFormat/>
    <w:pPr>
      <w:keepNext/>
      <w:spacing w:line="360" w:lineRule="auto"/>
      <w:jc w:val="right"/>
      <w:outlineLvl w:val="3"/>
    </w:pPr>
    <w:rPr>
      <w:b/>
      <w:bCs/>
      <w:szCs w:val="28"/>
      <w:u w:val="single"/>
    </w:rPr>
  </w:style>
  <w:style w:type="paragraph" w:styleId="50">
    <w:name w:val="heading 5"/>
    <w:aliases w:val="Heading 5 תו,Heading 5_0"/>
    <w:basedOn w:val="a7"/>
    <w:next w:val="a7"/>
    <w:link w:val="51"/>
    <w:semiHidden/>
    <w:unhideWhenUsed/>
    <w:qFormat/>
    <w:pPr>
      <w:keepNext/>
      <w:spacing w:line="360" w:lineRule="auto"/>
      <w:jc w:val="center"/>
      <w:outlineLvl w:val="4"/>
    </w:pPr>
    <w:rPr>
      <w:b/>
      <w:bCs/>
      <w:szCs w:val="28"/>
      <w:u w:val="single"/>
    </w:rPr>
  </w:style>
  <w:style w:type="paragraph" w:styleId="60">
    <w:name w:val="heading 6"/>
    <w:basedOn w:val="a7"/>
    <w:next w:val="a7"/>
    <w:link w:val="61"/>
    <w:semiHidden/>
    <w:unhideWhenUsed/>
    <w:qFormat/>
    <w:pPr>
      <w:keepNext/>
      <w:spacing w:line="360" w:lineRule="auto"/>
      <w:outlineLvl w:val="5"/>
    </w:pPr>
    <w:rPr>
      <w:rFonts w:cs="Times New Roman"/>
      <w:b/>
      <w:bCs/>
      <w:szCs w:val="28"/>
      <w:lang w:val="x-none" w:eastAsia="x-none"/>
    </w:rPr>
  </w:style>
  <w:style w:type="paragraph" w:styleId="7">
    <w:name w:val="heading 7"/>
    <w:basedOn w:val="a7"/>
    <w:next w:val="a7"/>
    <w:link w:val="70"/>
    <w:uiPriority w:val="99"/>
    <w:semiHidden/>
    <w:unhideWhenUsed/>
    <w:qFormat/>
    <w:pPr>
      <w:keepNext/>
      <w:numPr>
        <w:numId w:val="1"/>
      </w:numPr>
      <w:spacing w:line="360" w:lineRule="auto"/>
      <w:outlineLvl w:val="6"/>
    </w:pPr>
    <w:rPr>
      <w:b/>
      <w:bCs/>
    </w:rPr>
  </w:style>
  <w:style w:type="paragraph" w:styleId="8">
    <w:name w:val="heading 8"/>
    <w:basedOn w:val="a7"/>
    <w:next w:val="a7"/>
    <w:link w:val="80"/>
    <w:uiPriority w:val="99"/>
    <w:semiHidden/>
    <w:unhideWhenUsed/>
    <w:qFormat/>
    <w:pPr>
      <w:spacing w:before="240" w:after="60"/>
      <w:outlineLvl w:val="7"/>
    </w:pPr>
    <w:rPr>
      <w:rFonts w:ascii="Calibri" w:hAnsi="Calibri" w:cs="Times New Roman"/>
      <w:i/>
      <w:iCs/>
      <w:lang w:val="x-none" w:eastAsia="x-none"/>
    </w:rPr>
  </w:style>
  <w:style w:type="paragraph" w:styleId="9">
    <w:name w:val="heading 9"/>
    <w:basedOn w:val="a7"/>
    <w:next w:val="a7"/>
    <w:link w:val="90"/>
    <w:uiPriority w:val="99"/>
    <w:semiHidden/>
    <w:unhideWhenUsed/>
    <w:qFormat/>
    <w:pPr>
      <w:keepNext/>
      <w:outlineLvl w:val="8"/>
    </w:pPr>
    <w:rPr>
      <w:rFonts w:cs="Times New Roman"/>
      <w:b/>
      <w:bCs/>
      <w:u w:val="single"/>
      <w:lang w:val="x-none" w:eastAsia="he-IL"/>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character" w:customStyle="1" w:styleId="14">
    <w:name w:val="כותרת 1 תו"/>
    <w:aliases w:val="Hn1 תו,H1 תו,סעיף 1 תו,גוטמן תו"/>
    <w:link w:val="13"/>
    <w:locked/>
    <w:rPr>
      <w:rFonts w:ascii="Arial" w:hAnsi="Arial" w:cs="Arial" w:hint="default"/>
      <w:b/>
      <w:bCs/>
      <w:kern w:val="32"/>
      <w:sz w:val="32"/>
      <w:szCs w:val="32"/>
    </w:rPr>
  </w:style>
  <w:style w:type="character" w:customStyle="1" w:styleId="110">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4">
    <w:name w:val="כותרת 3 תו"/>
    <w:aliases w:val="Heading 3 תו תו1,Hn3 תו,H3 תו"/>
    <w:link w:val="33"/>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1">
    <w:name w:val="כותרת 4 תו"/>
    <w:aliases w:val="Hn4 תו,H4 תו,Heading 4 תו תו תו תו תו,כותרת 4 תו תו תו תו תו,כותרת 41 תו,Heading 4 תו1 תו,כותרת 4 תו תו תו1 תו,Heading 4 תו תו,Heading 4 תו תו תו תו תו תו תו,Heading 4_0 תו"/>
    <w:link w:val="40"/>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semiHidden/>
    <w:locked/>
    <w:rPr>
      <w:rFonts w:ascii="David" w:hAnsi="David" w:cs="David" w:hint="default"/>
      <w:b/>
      <w:bCs/>
      <w:sz w:val="24"/>
      <w:szCs w:val="28"/>
    </w:rPr>
  </w:style>
  <w:style w:type="paragraph" w:customStyle="1" w:styleId="msonormal0">
    <w:name w:val="msonormal"/>
    <w:basedOn w:val="a7"/>
    <w:uiPriority w:val="99"/>
    <w:pPr>
      <w:bidi w:val="0"/>
      <w:spacing w:before="100" w:beforeAutospacing="1" w:after="100" w:afterAutospacing="1"/>
    </w:pPr>
    <w:rPr>
      <w:rFonts w:cs="Times New Roman"/>
    </w:rPr>
  </w:style>
  <w:style w:type="paragraph" w:styleId="NormalWeb">
    <w:name w:val="Normal (Web)"/>
    <w:basedOn w:val="a7"/>
    <w:uiPriority w:val="99"/>
    <w:semiHidden/>
    <w:unhideWhenUsed/>
    <w:pPr>
      <w:bidi w:val="0"/>
      <w:spacing w:before="100" w:beforeAutospacing="1" w:after="100" w:afterAutospacing="1"/>
    </w:pPr>
    <w:rPr>
      <w:rFonts w:cs="Times New Roman"/>
    </w:rPr>
  </w:style>
  <w:style w:type="character" w:customStyle="1" w:styleId="70">
    <w:name w:val="כותרת 7 תו"/>
    <w:link w:val="7"/>
    <w:uiPriority w:val="99"/>
    <w:semiHidden/>
    <w:locked/>
    <w:rPr>
      <w:rFonts w:cs="David"/>
      <w:b/>
      <w:bCs/>
      <w:sz w:val="24"/>
      <w:szCs w:val="24"/>
    </w:rPr>
  </w:style>
  <w:style w:type="character" w:customStyle="1" w:styleId="80">
    <w:name w:val="כותרת 8 תו"/>
    <w:link w:val="8"/>
    <w:semiHidden/>
    <w:locked/>
    <w:rPr>
      <w:rFonts w:ascii="Calibri" w:eastAsia="Times New Roman" w:hAnsi="Calibri" w:cs="Arial" w:hint="default"/>
      <w:i/>
      <w:iCs/>
      <w:sz w:val="24"/>
      <w:szCs w:val="24"/>
    </w:rPr>
  </w:style>
  <w:style w:type="character" w:customStyle="1" w:styleId="90">
    <w:name w:val="כותרת 9 תו"/>
    <w:link w:val="9"/>
    <w:semiHidden/>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7"/>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7"/>
    <w:next w:val="a7"/>
    <w:autoRedefine/>
    <w:uiPriority w:val="39"/>
    <w:semiHidden/>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7"/>
    <w:next w:val="a7"/>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7"/>
    <w:next w:val="a7"/>
    <w:autoRedefine/>
    <w:uiPriority w:val="39"/>
    <w:semiHidden/>
    <w:unhideWhenUsed/>
    <w:qFormat/>
    <w:pPr>
      <w:ind w:left="720"/>
    </w:pPr>
    <w:rPr>
      <w:rFonts w:ascii="David" w:eastAsia="David" w:hAnsi="David" w:cs="Times New Roman"/>
    </w:rPr>
  </w:style>
  <w:style w:type="paragraph" w:styleId="TOC5">
    <w:name w:val="toc 5"/>
    <w:basedOn w:val="a7"/>
    <w:next w:val="a7"/>
    <w:autoRedefine/>
    <w:uiPriority w:val="39"/>
    <w:semiHidden/>
    <w:unhideWhenUsed/>
    <w:qFormat/>
    <w:pPr>
      <w:ind w:left="960"/>
    </w:pPr>
    <w:rPr>
      <w:rFonts w:ascii="David" w:eastAsia="David" w:hAnsi="David" w:cs="Times New Roman"/>
    </w:rPr>
  </w:style>
  <w:style w:type="paragraph" w:styleId="TOC6">
    <w:name w:val="toc 6"/>
    <w:basedOn w:val="a7"/>
    <w:next w:val="a7"/>
    <w:autoRedefine/>
    <w:uiPriority w:val="39"/>
    <w:semiHidden/>
    <w:unhideWhenUsed/>
    <w:qFormat/>
    <w:pPr>
      <w:ind w:left="1200"/>
    </w:pPr>
    <w:rPr>
      <w:rFonts w:ascii="David" w:eastAsia="David" w:hAnsi="David" w:cs="Times New Roman"/>
    </w:rPr>
  </w:style>
  <w:style w:type="paragraph" w:styleId="TOC7">
    <w:name w:val="toc 7"/>
    <w:basedOn w:val="a7"/>
    <w:next w:val="a7"/>
    <w:autoRedefine/>
    <w:uiPriority w:val="39"/>
    <w:semiHidden/>
    <w:unhideWhenUsed/>
    <w:qFormat/>
    <w:pPr>
      <w:ind w:left="1440"/>
    </w:pPr>
    <w:rPr>
      <w:rFonts w:ascii="David" w:eastAsia="David" w:hAnsi="David" w:cs="Times New Roman"/>
    </w:rPr>
  </w:style>
  <w:style w:type="paragraph" w:styleId="TOC8">
    <w:name w:val="toc 8"/>
    <w:aliases w:val="TOC 10"/>
    <w:basedOn w:val="a7"/>
    <w:next w:val="a7"/>
    <w:autoRedefine/>
    <w:uiPriority w:val="39"/>
    <w:semiHidden/>
    <w:unhideWhenUsed/>
    <w:qFormat/>
    <w:pPr>
      <w:spacing w:line="360" w:lineRule="auto"/>
      <w:ind w:left="1680"/>
      <w:jc w:val="both"/>
    </w:pPr>
    <w:rPr>
      <w:rFonts w:ascii="David" w:eastAsia="David" w:hAnsi="David"/>
    </w:rPr>
  </w:style>
  <w:style w:type="paragraph" w:styleId="TOC9">
    <w:name w:val="toc 9"/>
    <w:basedOn w:val="a7"/>
    <w:next w:val="a7"/>
    <w:autoRedefine/>
    <w:uiPriority w:val="39"/>
    <w:semiHidden/>
    <w:unhideWhenUsed/>
    <w:qFormat/>
    <w:pPr>
      <w:ind w:left="1920"/>
    </w:pPr>
    <w:rPr>
      <w:rFonts w:ascii="David" w:eastAsia="David" w:hAnsi="David" w:cs="Times New Roman"/>
    </w:rPr>
  </w:style>
  <w:style w:type="paragraph" w:styleId="ab">
    <w:name w:val="footnote text"/>
    <w:basedOn w:val="a7"/>
    <w:link w:val="ac"/>
    <w:uiPriority w:val="99"/>
    <w:semiHidden/>
    <w:unhideWhenUsed/>
    <w:rPr>
      <w:rFonts w:cs="Times New Roman"/>
      <w:sz w:val="20"/>
      <w:szCs w:val="20"/>
      <w:lang w:val="x-none" w:eastAsia="he-IL"/>
    </w:rPr>
  </w:style>
  <w:style w:type="character" w:customStyle="1" w:styleId="ac">
    <w:name w:val="טקסט הערת שוליים תו"/>
    <w:link w:val="ab"/>
    <w:uiPriority w:val="99"/>
    <w:semiHidden/>
    <w:locked/>
    <w:rPr>
      <w:lang w:eastAsia="he-IL"/>
    </w:rPr>
  </w:style>
  <w:style w:type="paragraph" w:styleId="ad">
    <w:name w:val="annotation text"/>
    <w:basedOn w:val="a7"/>
    <w:link w:val="ae"/>
    <w:unhideWhenUsed/>
    <w:rPr>
      <w:rFonts w:cs="Times New Roman"/>
      <w:sz w:val="20"/>
      <w:szCs w:val="20"/>
      <w:lang w:val="x-none" w:eastAsia="he-IL"/>
    </w:rPr>
  </w:style>
  <w:style w:type="character" w:customStyle="1" w:styleId="ae">
    <w:name w:val="טקסט הערה תו"/>
    <w:link w:val="ad"/>
    <w:locked/>
    <w:rPr>
      <w:lang w:eastAsia="he-IL"/>
    </w:rPr>
  </w:style>
  <w:style w:type="paragraph" w:styleId="af">
    <w:name w:val="header"/>
    <w:basedOn w:val="a7"/>
    <w:link w:val="af0"/>
    <w:uiPriority w:val="99"/>
    <w:unhideWhenUsed/>
    <w:pPr>
      <w:tabs>
        <w:tab w:val="center" w:pos="4153"/>
        <w:tab w:val="right" w:pos="8306"/>
      </w:tabs>
    </w:pPr>
  </w:style>
  <w:style w:type="character" w:customStyle="1" w:styleId="af0">
    <w:name w:val="כותרת עליונה תו"/>
    <w:link w:val="af"/>
    <w:locked/>
    <w:rPr>
      <w:rFonts w:ascii="David" w:hAnsi="David" w:cs="David" w:hint="default"/>
      <w:sz w:val="24"/>
      <w:szCs w:val="24"/>
    </w:rPr>
  </w:style>
  <w:style w:type="paragraph" w:styleId="af1">
    <w:name w:val="footer"/>
    <w:basedOn w:val="a7"/>
    <w:link w:val="af2"/>
    <w:uiPriority w:val="99"/>
    <w:unhideWhenUsed/>
    <w:pPr>
      <w:widowControl w:val="0"/>
      <w:tabs>
        <w:tab w:val="center" w:pos="4153"/>
        <w:tab w:val="right" w:pos="8306"/>
      </w:tabs>
      <w:adjustRightInd w:val="0"/>
      <w:spacing w:line="360" w:lineRule="atLeast"/>
      <w:jc w:val="center"/>
    </w:pPr>
    <w:rPr>
      <w:rFonts w:cs="David Transparent"/>
    </w:rPr>
  </w:style>
  <w:style w:type="character" w:customStyle="1" w:styleId="af2">
    <w:name w:val="כותרת תחתונה תו"/>
    <w:link w:val="af1"/>
    <w:uiPriority w:val="99"/>
    <w:locked/>
    <w:rPr>
      <w:rFonts w:ascii="David Transparent" w:hAnsi="David Transparent" w:cs="David Transparent" w:hint="default"/>
      <w:sz w:val="24"/>
      <w:szCs w:val="24"/>
      <w:lang w:val="en-US" w:eastAsia="en-US" w:bidi="he-IL"/>
    </w:rPr>
  </w:style>
  <w:style w:type="paragraph" w:styleId="af3">
    <w:name w:val="caption"/>
    <w:basedOn w:val="a7"/>
    <w:next w:val="a7"/>
    <w:uiPriority w:val="99"/>
    <w:semiHidden/>
    <w:unhideWhenUsed/>
    <w:qFormat/>
    <w:pPr>
      <w:spacing w:before="120" w:after="120"/>
    </w:pPr>
    <w:rPr>
      <w:rFonts w:cs="Times New Roman"/>
      <w:b/>
      <w:bCs/>
      <w:sz w:val="20"/>
      <w:szCs w:val="20"/>
      <w:lang w:eastAsia="he-IL"/>
    </w:rPr>
  </w:style>
  <w:style w:type="paragraph" w:styleId="af4">
    <w:name w:val="endnote text"/>
    <w:basedOn w:val="a7"/>
    <w:link w:val="af5"/>
    <w:uiPriority w:val="99"/>
    <w:semiHidden/>
    <w:unhideWhenUsed/>
    <w:rPr>
      <w:rFonts w:cs="Times New Roman"/>
      <w:sz w:val="20"/>
      <w:szCs w:val="20"/>
      <w:lang w:val="x-none" w:eastAsia="he-IL"/>
    </w:rPr>
  </w:style>
  <w:style w:type="character" w:customStyle="1" w:styleId="af5">
    <w:name w:val="טקסט הערת סיום תו"/>
    <w:link w:val="af4"/>
    <w:semiHidden/>
    <w:locked/>
    <w:rPr>
      <w:lang w:eastAsia="he-IL"/>
    </w:rPr>
  </w:style>
  <w:style w:type="paragraph" w:styleId="af6">
    <w:name w:val="List"/>
    <w:basedOn w:val="a7"/>
    <w:uiPriority w:val="99"/>
    <w:semiHidden/>
    <w:unhideWhenUsed/>
    <w:pPr>
      <w:ind w:left="360" w:hanging="360"/>
      <w:contextualSpacing/>
    </w:pPr>
  </w:style>
  <w:style w:type="paragraph" w:styleId="af7">
    <w:name w:val="List Bullet"/>
    <w:basedOn w:val="a7"/>
    <w:uiPriority w:val="99"/>
    <w:pPr>
      <w:overflowPunct w:val="0"/>
      <w:autoSpaceDE w:val="0"/>
      <w:autoSpaceDN w:val="0"/>
      <w:adjustRightInd w:val="0"/>
      <w:ind w:left="283" w:hanging="283"/>
      <w:jc w:val="both"/>
    </w:pPr>
    <w:rPr>
      <w:rFonts w:cs="FrankRuehl"/>
      <w:sz w:val="20"/>
      <w:szCs w:val="26"/>
      <w:lang w:eastAsia="he-IL"/>
    </w:rPr>
  </w:style>
  <w:style w:type="paragraph" w:styleId="af8">
    <w:name w:val="List Number"/>
    <w:basedOn w:val="a7"/>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5">
    <w:name w:val="Lis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2">
    <w:name w:val="Lis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Bullet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Bullet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7"/>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Number 3"/>
    <w:basedOn w:val="a7"/>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Number 4"/>
    <w:basedOn w:val="a7"/>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7"/>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af9">
    <w:name w:val="Title"/>
    <w:basedOn w:val="a7"/>
    <w:link w:val="15"/>
    <w:uiPriority w:val="99"/>
    <w:qFormat/>
    <w:pPr>
      <w:jc w:val="center"/>
    </w:pPr>
    <w:rPr>
      <w:rFonts w:cs="Times New Roman"/>
      <w:b/>
      <w:bCs/>
      <w:lang w:val="x-none" w:eastAsia="he-IL"/>
    </w:rPr>
  </w:style>
  <w:style w:type="character" w:customStyle="1" w:styleId="afa">
    <w:name w:val="כותרת טקסט תו"/>
    <w:link w:val="16"/>
    <w:locked/>
    <w:rPr>
      <w:rFonts w:ascii="David" w:eastAsia="David" w:hAnsi="David" w:cs="David" w:hint="default"/>
      <w:sz w:val="28"/>
      <w:szCs w:val="28"/>
      <w:u w:val="single"/>
      <w:lang w:eastAsia="he-IL"/>
    </w:rPr>
  </w:style>
  <w:style w:type="paragraph" w:styleId="afb">
    <w:name w:val="Body Text"/>
    <w:basedOn w:val="a7"/>
    <w:link w:val="afc"/>
    <w:uiPriority w:val="99"/>
    <w:semiHidden/>
    <w:unhideWhenUsed/>
    <w:rPr>
      <w:rFonts w:cs="David Transparent"/>
      <w:sz w:val="20"/>
    </w:rPr>
  </w:style>
  <w:style w:type="character" w:customStyle="1" w:styleId="afc">
    <w:name w:val="גוף טקסט תו"/>
    <w:link w:val="afb"/>
    <w:semiHidden/>
    <w:locked/>
    <w:rPr>
      <w:rFonts w:ascii="David Transparent" w:hAnsi="David Transparent" w:cs="David Transparent" w:hint="default"/>
      <w:szCs w:val="24"/>
    </w:rPr>
  </w:style>
  <w:style w:type="paragraph" w:styleId="afd">
    <w:name w:val="Body Text Indent"/>
    <w:basedOn w:val="a7"/>
    <w:link w:val="afe"/>
    <w:uiPriority w:val="99"/>
    <w:semiHidden/>
    <w:unhideWhenUsed/>
    <w:pPr>
      <w:spacing w:after="120"/>
      <w:ind w:left="283"/>
    </w:pPr>
  </w:style>
  <w:style w:type="character" w:customStyle="1" w:styleId="afe">
    <w:name w:val="כניסה בגוף טקסט תו"/>
    <w:link w:val="afd"/>
    <w:uiPriority w:val="99"/>
    <w:semiHidden/>
    <w:locked/>
    <w:rPr>
      <w:rFonts w:ascii="David" w:hAnsi="David" w:cs="David" w:hint="default"/>
      <w:sz w:val="24"/>
      <w:szCs w:val="24"/>
    </w:rPr>
  </w:style>
  <w:style w:type="paragraph" w:styleId="aff">
    <w:name w:val="List Continue"/>
    <w:basedOn w:val="a7"/>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7"/>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8">
    <w:name w:val="List Continue 3"/>
    <w:basedOn w:val="a7"/>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5">
    <w:name w:val="List Continue 4"/>
    <w:basedOn w:val="a7"/>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7"/>
    <w:uiPriority w:val="99"/>
    <w:pPr>
      <w:overflowPunct w:val="0"/>
      <w:autoSpaceDE w:val="0"/>
      <w:autoSpaceDN w:val="0"/>
      <w:adjustRightInd w:val="0"/>
      <w:spacing w:after="120"/>
      <w:ind w:left="1415"/>
      <w:jc w:val="both"/>
    </w:pPr>
    <w:rPr>
      <w:rFonts w:cs="FrankRuehl"/>
      <w:sz w:val="20"/>
      <w:szCs w:val="26"/>
      <w:lang w:eastAsia="he-IL"/>
    </w:rPr>
  </w:style>
  <w:style w:type="paragraph" w:styleId="aff0">
    <w:name w:val="Subtitle"/>
    <w:basedOn w:val="a7"/>
    <w:link w:val="aff1"/>
    <w:uiPriority w:val="99"/>
    <w:qFormat/>
    <w:pPr>
      <w:jc w:val="center"/>
    </w:pPr>
    <w:rPr>
      <w:rFonts w:cs="Times New Roman"/>
      <w:b/>
      <w:bCs/>
      <w:sz w:val="28"/>
      <w:szCs w:val="28"/>
      <w:u w:val="single"/>
      <w:lang w:val="x-none" w:eastAsia="he-IL"/>
    </w:rPr>
  </w:style>
  <w:style w:type="character" w:customStyle="1" w:styleId="aff1">
    <w:name w:val="כותרת משנה תו"/>
    <w:link w:val="aff0"/>
    <w:locked/>
    <w:rPr>
      <w:rFonts w:ascii="David" w:hAnsi="David" w:cs="David" w:hint="default"/>
      <w:b/>
      <w:bCs/>
      <w:sz w:val="28"/>
      <w:szCs w:val="28"/>
      <w:u w:val="single"/>
      <w:lang w:eastAsia="he-IL"/>
    </w:rPr>
  </w:style>
  <w:style w:type="paragraph" w:styleId="2a">
    <w:name w:val="Body Text 2"/>
    <w:basedOn w:val="a7"/>
    <w:link w:val="2b"/>
    <w:uiPriority w:val="99"/>
    <w:semiHidden/>
    <w:unhideWhenUsed/>
    <w:pPr>
      <w:spacing w:after="120" w:line="480" w:lineRule="auto"/>
    </w:pPr>
  </w:style>
  <w:style w:type="character" w:customStyle="1" w:styleId="2b">
    <w:name w:val="גוף טקסט 2 תו"/>
    <w:link w:val="2a"/>
    <w:semiHidden/>
    <w:locked/>
    <w:rPr>
      <w:rFonts w:ascii="David" w:hAnsi="David" w:cs="David" w:hint="default"/>
      <w:sz w:val="24"/>
      <w:szCs w:val="24"/>
    </w:rPr>
  </w:style>
  <w:style w:type="paragraph" w:styleId="39">
    <w:name w:val="Body Text 3"/>
    <w:basedOn w:val="a7"/>
    <w:link w:val="3a"/>
    <w:uiPriority w:val="99"/>
    <w:semiHidden/>
    <w:unhideWhenUsed/>
    <w:pPr>
      <w:spacing w:after="120"/>
    </w:pPr>
    <w:rPr>
      <w:rFonts w:cs="Times New Roman"/>
      <w:sz w:val="16"/>
      <w:szCs w:val="16"/>
      <w:lang w:val="x-none" w:eastAsia="he-IL"/>
    </w:rPr>
  </w:style>
  <w:style w:type="character" w:customStyle="1" w:styleId="3a">
    <w:name w:val="גוף טקסט 3 תו"/>
    <w:link w:val="39"/>
    <w:semiHidden/>
    <w:locked/>
    <w:rPr>
      <w:sz w:val="16"/>
      <w:szCs w:val="16"/>
      <w:lang w:eastAsia="he-IL"/>
    </w:rPr>
  </w:style>
  <w:style w:type="paragraph" w:styleId="2c">
    <w:name w:val="Body Text Indent 2"/>
    <w:basedOn w:val="a7"/>
    <w:link w:val="2d"/>
    <w:uiPriority w:val="99"/>
    <w:semiHidden/>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semiHidden/>
    <w:locked/>
    <w:rPr>
      <w:sz w:val="24"/>
      <w:szCs w:val="24"/>
      <w:lang w:eastAsia="he-IL"/>
    </w:rPr>
  </w:style>
  <w:style w:type="paragraph" w:styleId="3b">
    <w:name w:val="Body Text Indent 3"/>
    <w:basedOn w:val="a7"/>
    <w:link w:val="3c"/>
    <w:uiPriority w:val="99"/>
    <w:semiHidden/>
    <w:unhideWhenUsed/>
    <w:pPr>
      <w:tabs>
        <w:tab w:val="left" w:pos="386"/>
        <w:tab w:val="left" w:pos="746"/>
      </w:tabs>
      <w:ind w:left="746" w:hanging="360"/>
    </w:pPr>
    <w:rPr>
      <w:rFonts w:cs="Times New Roman"/>
      <w:lang w:val="x-none" w:eastAsia="he-IL"/>
    </w:rPr>
  </w:style>
  <w:style w:type="character" w:customStyle="1" w:styleId="3c">
    <w:name w:val="כניסה בגוף טקסט 3 תו"/>
    <w:link w:val="3b"/>
    <w:semiHidden/>
    <w:locked/>
    <w:rPr>
      <w:sz w:val="24"/>
      <w:szCs w:val="24"/>
      <w:lang w:eastAsia="he-IL"/>
    </w:rPr>
  </w:style>
  <w:style w:type="paragraph" w:styleId="aff2">
    <w:name w:val="Block Text"/>
    <w:basedOn w:val="a7"/>
    <w:uiPriority w:val="99"/>
    <w:semiHidden/>
    <w:unhideWhenUsed/>
    <w:pPr>
      <w:tabs>
        <w:tab w:val="left" w:pos="368"/>
      </w:tabs>
      <w:ind w:left="368" w:right="368" w:hanging="368"/>
    </w:pPr>
    <w:rPr>
      <w:rFonts w:cs="Times New Roman"/>
      <w:noProof/>
      <w:sz w:val="20"/>
      <w:szCs w:val="28"/>
      <w:lang w:eastAsia="he-IL"/>
    </w:rPr>
  </w:style>
  <w:style w:type="paragraph" w:styleId="aff3">
    <w:name w:val="Document Map"/>
    <w:basedOn w:val="a7"/>
    <w:link w:val="aff4"/>
    <w:uiPriority w:val="99"/>
    <w:semiHidden/>
    <w:unhideWhenUsed/>
    <w:pPr>
      <w:shd w:val="clear" w:color="auto" w:fill="000080"/>
    </w:pPr>
    <w:rPr>
      <w:rFonts w:ascii="Tahoma" w:hAnsi="Tahoma" w:cs="Times New Roman"/>
      <w:lang w:val="x-none" w:eastAsia="he-IL"/>
    </w:rPr>
  </w:style>
  <w:style w:type="character" w:customStyle="1" w:styleId="aff4">
    <w:name w:val="מפת מסמך תו"/>
    <w:link w:val="aff3"/>
    <w:uiPriority w:val="99"/>
    <w:semiHidden/>
    <w:locked/>
    <w:rPr>
      <w:rFonts w:ascii="Tahoma" w:hAnsi="Tahoma" w:cs="Tahoma" w:hint="default"/>
      <w:sz w:val="24"/>
      <w:szCs w:val="24"/>
      <w:shd w:val="clear" w:color="auto" w:fill="000080"/>
      <w:lang w:eastAsia="he-IL"/>
    </w:rPr>
  </w:style>
  <w:style w:type="paragraph" w:styleId="aff5">
    <w:name w:val="Plain Text"/>
    <w:basedOn w:val="a7"/>
    <w:link w:val="aff6"/>
    <w:uiPriority w:val="99"/>
    <w:semiHidden/>
    <w:unhideWhenUsed/>
    <w:rPr>
      <w:rFonts w:ascii="Courier New" w:cs="Times New Roman"/>
      <w:sz w:val="20"/>
      <w:szCs w:val="20"/>
      <w:lang w:eastAsia="he-IL"/>
    </w:rPr>
  </w:style>
  <w:style w:type="character" w:customStyle="1" w:styleId="aff6">
    <w:name w:val="טקסט רגיל תו"/>
    <w:link w:val="aff5"/>
    <w:uiPriority w:val="99"/>
    <w:semiHidden/>
    <w:locked/>
    <w:rPr>
      <w:rFonts w:ascii="Courier New" w:hAnsi="Courier New" w:cs="Courier New" w:hint="default"/>
      <w:lang w:eastAsia="he-IL"/>
    </w:rPr>
  </w:style>
  <w:style w:type="paragraph" w:styleId="aff7">
    <w:name w:val="annotation subject"/>
    <w:basedOn w:val="ad"/>
    <w:next w:val="ad"/>
    <w:link w:val="aff8"/>
    <w:uiPriority w:val="99"/>
    <w:semiHidden/>
    <w:unhideWhenUsed/>
    <w:rPr>
      <w:b/>
      <w:bCs/>
    </w:rPr>
  </w:style>
  <w:style w:type="character" w:customStyle="1" w:styleId="aff8">
    <w:name w:val="נושא הערה תו"/>
    <w:link w:val="aff7"/>
    <w:semiHidden/>
    <w:locked/>
    <w:rPr>
      <w:b/>
      <w:bCs/>
      <w:lang w:eastAsia="he-IL"/>
    </w:rPr>
  </w:style>
  <w:style w:type="paragraph" w:styleId="aff9">
    <w:name w:val="Balloon Text"/>
    <w:basedOn w:val="a7"/>
    <w:link w:val="affa"/>
    <w:uiPriority w:val="99"/>
    <w:semiHidden/>
    <w:unhideWhenUsed/>
    <w:rPr>
      <w:rFonts w:ascii="Tahoma" w:hAnsi="Tahoma" w:cs="Tahoma"/>
      <w:sz w:val="16"/>
      <w:szCs w:val="16"/>
    </w:rPr>
  </w:style>
  <w:style w:type="character" w:customStyle="1" w:styleId="affa">
    <w:name w:val="טקסט בלונים תו"/>
    <w:link w:val="aff9"/>
    <w:semiHidden/>
    <w:locked/>
    <w:rPr>
      <w:rFonts w:ascii="Tahoma" w:hAnsi="Tahoma" w:cs="Tahoma" w:hint="default"/>
      <w:sz w:val="16"/>
      <w:szCs w:val="16"/>
    </w:rPr>
  </w:style>
  <w:style w:type="character" w:customStyle="1" w:styleId="affb">
    <w:name w:val="ללא מרווח תו"/>
    <w:link w:val="affc"/>
    <w:uiPriority w:val="1"/>
    <w:locked/>
    <w:rPr>
      <w:rFonts w:ascii="Calibri" w:eastAsia="Calibri" w:hAnsi="Calibri" w:cs="Arial" w:hint="default"/>
    </w:rPr>
  </w:style>
  <w:style w:type="paragraph" w:styleId="affc">
    <w:name w:val="No Spacing"/>
    <w:link w:val="affb"/>
    <w:uiPriority w:val="1"/>
    <w:qFormat/>
    <w:pPr>
      <w:bidi/>
      <w:ind w:right="113"/>
      <w:jc w:val="both"/>
    </w:pPr>
    <w:rPr>
      <w:rFonts w:ascii="Calibri" w:eastAsia="Calibri" w:hAnsi="Calibri" w:cs="Arial"/>
    </w:rPr>
  </w:style>
  <w:style w:type="paragraph" w:styleId="affd">
    <w:name w:val="Revision"/>
    <w:uiPriority w:val="99"/>
    <w:semiHidden/>
    <w:rPr>
      <w:rFonts w:cs="David"/>
      <w:sz w:val="24"/>
      <w:szCs w:val="24"/>
    </w:rPr>
  </w:style>
  <w:style w:type="character" w:customStyle="1" w:styleId="affe">
    <w:name w:val="פיסקת רשימה תו"/>
    <w:aliases w:val="LP1 תו,פיסקת bullets תו,lp1 תו,Bullet List תו,FooterText תו,numbered תו,Paragraphe de liste1 תו,פיסקת רשימה11 תו"/>
    <w:link w:val="afff"/>
    <w:uiPriority w:val="34"/>
    <w:locked/>
    <w:rPr>
      <w:sz w:val="24"/>
      <w:szCs w:val="24"/>
      <w:lang w:eastAsia="he-IL"/>
    </w:rPr>
  </w:style>
  <w:style w:type="paragraph" w:styleId="afff">
    <w:name w:val="List Paragraph"/>
    <w:aliases w:val="LP1,פיסקת bullets,lp1,Bullet List,FooterText,numbered,Paragraphe de liste1,פיסקת רשימה11"/>
    <w:basedOn w:val="a7"/>
    <w:link w:val="affe"/>
    <w:uiPriority w:val="34"/>
    <w:qFormat/>
    <w:pPr>
      <w:ind w:left="720"/>
    </w:pPr>
    <w:rPr>
      <w:rFonts w:cs="Times New Roman"/>
      <w:lang w:eastAsia="he-IL"/>
    </w:rPr>
  </w:style>
  <w:style w:type="paragraph" w:styleId="afff0">
    <w:name w:val="TOC Heading"/>
    <w:basedOn w:val="13"/>
    <w:next w:val="a7"/>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7"/>
    <w:uiPriority w:val="99"/>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uiPriority w:val="99"/>
    <w:locked/>
    <w:rPr>
      <w:rFonts w:ascii="Arial" w:hAnsi="Arial"/>
      <w:sz w:val="22"/>
      <w:szCs w:val="22"/>
      <w:lang w:val="x-none" w:eastAsia="x-none"/>
    </w:rPr>
  </w:style>
  <w:style w:type="paragraph" w:customStyle="1" w:styleId="a3">
    <w:name w:val="טקסט סעיף"/>
    <w:basedOn w:val="a7"/>
    <w:link w:val="Char"/>
    <w:uiPriority w:val="99"/>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7"/>
    <w:uiPriority w:val="99"/>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7"/>
    <w:uiPriority w:val="99"/>
    <w:rPr>
      <w:rFonts w:ascii="Tahoma" w:hAnsi="Tahoma" w:cs="Tahoma"/>
      <w:sz w:val="16"/>
      <w:szCs w:val="16"/>
      <w:lang w:eastAsia="he-IL"/>
    </w:rPr>
  </w:style>
  <w:style w:type="paragraph" w:customStyle="1" w:styleId="afff1">
    <w:name w:val="סגנון"/>
    <w:basedOn w:val="a7"/>
    <w:next w:val="aff2"/>
    <w:uiPriority w:val="99"/>
    <w:pPr>
      <w:tabs>
        <w:tab w:val="left" w:pos="368"/>
      </w:tabs>
      <w:ind w:left="368" w:right="368" w:hanging="368"/>
    </w:pPr>
    <w:rPr>
      <w:rFonts w:cs="Times New Roman"/>
      <w:sz w:val="20"/>
      <w:szCs w:val="28"/>
      <w:lang w:eastAsia="he-IL"/>
    </w:rPr>
  </w:style>
  <w:style w:type="paragraph" w:customStyle="1" w:styleId="afff2">
    <w:name w:val="ראשונה משפטי"/>
    <w:basedOn w:val="a7"/>
    <w:uiPriority w:val="99"/>
    <w:pPr>
      <w:spacing w:line="300" w:lineRule="atLeast"/>
      <w:ind w:left="567" w:hanging="567"/>
      <w:jc w:val="both"/>
    </w:pPr>
    <w:rPr>
      <w:sz w:val="26"/>
      <w:szCs w:val="26"/>
      <w:lang w:eastAsia="he-IL"/>
    </w:rPr>
  </w:style>
  <w:style w:type="paragraph" w:customStyle="1" w:styleId="afff3">
    <w:name w:val="חמישית משפטי"/>
    <w:basedOn w:val="a7"/>
    <w:uiPriority w:val="99"/>
    <w:pPr>
      <w:spacing w:line="300" w:lineRule="atLeast"/>
      <w:ind w:left="5386" w:hanging="1559"/>
      <w:jc w:val="both"/>
    </w:pPr>
    <w:rPr>
      <w:sz w:val="26"/>
      <w:szCs w:val="26"/>
      <w:lang w:eastAsia="he-IL"/>
    </w:rPr>
  </w:style>
  <w:style w:type="paragraph" w:customStyle="1" w:styleId="NormalE">
    <w:name w:val="NormalE"/>
    <w:basedOn w:val="a7"/>
    <w:uiPriority w:val="99"/>
    <w:pPr>
      <w:spacing w:line="280" w:lineRule="atLeast"/>
      <w:jc w:val="both"/>
    </w:pPr>
    <w:rPr>
      <w:szCs w:val="26"/>
      <w:lang w:eastAsia="he-IL"/>
    </w:rPr>
  </w:style>
  <w:style w:type="paragraph" w:customStyle="1" w:styleId="afff4">
    <w:name w:val="שניה משפטי"/>
    <w:basedOn w:val="a7"/>
    <w:uiPriority w:val="99"/>
    <w:pPr>
      <w:spacing w:line="300" w:lineRule="atLeast"/>
      <w:ind w:left="1418" w:hanging="851"/>
      <w:jc w:val="both"/>
    </w:pPr>
    <w:rPr>
      <w:sz w:val="26"/>
      <w:szCs w:val="26"/>
      <w:lang w:eastAsia="he-IL"/>
    </w:rPr>
  </w:style>
  <w:style w:type="paragraph" w:customStyle="1" w:styleId="3d">
    <w:name w:val="פסקה 3"/>
    <w:basedOn w:val="a7"/>
    <w:uiPriority w:val="99"/>
    <w:pPr>
      <w:spacing w:before="120" w:line="360" w:lineRule="auto"/>
      <w:ind w:left="1296"/>
    </w:pPr>
    <w:rPr>
      <w:rFonts w:cs="Narkisim"/>
      <w:lang w:eastAsia="he-IL"/>
    </w:rPr>
  </w:style>
  <w:style w:type="paragraph" w:customStyle="1" w:styleId="N-2">
    <w:name w:val="N-2"/>
    <w:basedOn w:val="a7"/>
    <w:uiPriority w:val="99"/>
    <w:pPr>
      <w:autoSpaceDE w:val="0"/>
      <w:autoSpaceDN w:val="0"/>
      <w:ind w:right="1247"/>
    </w:pPr>
    <w:rPr>
      <w:spacing w:val="10"/>
      <w:sz w:val="20"/>
    </w:rPr>
  </w:style>
  <w:style w:type="paragraph" w:customStyle="1" w:styleId="2e">
    <w:name w:val="פיסקה 2"/>
    <w:basedOn w:val="a7"/>
    <w:uiPriority w:val="99"/>
    <w:pPr>
      <w:spacing w:before="120" w:line="360" w:lineRule="auto"/>
      <w:ind w:left="720"/>
    </w:pPr>
    <w:rPr>
      <w:rFonts w:cs="Narkisim"/>
      <w:b/>
      <w:lang w:eastAsia="he-IL"/>
    </w:rPr>
  </w:style>
  <w:style w:type="paragraph" w:customStyle="1" w:styleId="ListParagraph1">
    <w:name w:val="List Paragraph1"/>
    <w:basedOn w:val="a7"/>
    <w:uiPriority w:val="99"/>
    <w:qFormat/>
    <w:pPr>
      <w:ind w:left="720"/>
    </w:pPr>
    <w:rPr>
      <w:rFonts w:cs="Times New Roman"/>
      <w:lang w:eastAsia="he-IL"/>
    </w:rPr>
  </w:style>
  <w:style w:type="paragraph" w:customStyle="1" w:styleId="N-1A">
    <w:name w:val="N-1A"/>
    <w:basedOn w:val="a7"/>
    <w:uiPriority w:val="99"/>
    <w:pPr>
      <w:overflowPunct w:val="0"/>
      <w:autoSpaceDE w:val="0"/>
      <w:autoSpaceDN w:val="0"/>
      <w:adjustRightInd w:val="0"/>
      <w:ind w:left="964" w:hanging="397"/>
    </w:pPr>
    <w:rPr>
      <w:spacing w:val="10"/>
      <w:sz w:val="20"/>
      <w:lang w:eastAsia="he-IL"/>
    </w:rPr>
  </w:style>
  <w:style w:type="paragraph" w:customStyle="1" w:styleId="P00">
    <w:name w:val="P00"/>
    <w:uiPriority w:val="9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7"/>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0">
    <w:name w:val="כותרת 3 חדש"/>
    <w:basedOn w:val="a7"/>
    <w:next w:val="a7"/>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uiPriority w:val="99"/>
    <w:pPr>
      <w:numPr>
        <w:ilvl w:val="0"/>
        <w:numId w:val="0"/>
      </w:numPr>
      <w:tabs>
        <w:tab w:val="clear" w:pos="2830"/>
        <w:tab w:val="num" w:pos="2835"/>
      </w:tabs>
      <w:ind w:left="2835" w:right="0" w:hanging="850"/>
    </w:pPr>
  </w:style>
  <w:style w:type="paragraph" w:customStyle="1" w:styleId="211111">
    <w:name w:val="תת סעיף2 1.1.1.1.1"/>
    <w:basedOn w:val="17"/>
    <w:uiPriority w:val="99"/>
    <w:pPr>
      <w:tabs>
        <w:tab w:val="clear" w:pos="2835"/>
        <w:tab w:val="num" w:pos="2700"/>
      </w:tabs>
      <w:ind w:left="3969" w:hanging="1134"/>
    </w:pPr>
  </w:style>
  <w:style w:type="paragraph" w:customStyle="1" w:styleId="Char0">
    <w:name w:val="Char"/>
    <w:basedOn w:val="a7"/>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7"/>
    <w:uiPriority w:val="99"/>
    <w:pPr>
      <w:bidi w:val="0"/>
      <w:spacing w:before="100" w:beforeAutospacing="1" w:after="100" w:afterAutospacing="1"/>
    </w:pPr>
    <w:rPr>
      <w:rFonts w:cs="Times New Roman"/>
    </w:rPr>
  </w:style>
  <w:style w:type="paragraph" w:customStyle="1" w:styleId="18">
    <w:name w:val="1הסכם"/>
    <w:basedOn w:val="a7"/>
    <w:uiPriority w:val="99"/>
    <w:pPr>
      <w:spacing w:line="360" w:lineRule="auto"/>
      <w:ind w:left="1134" w:hanging="454"/>
      <w:jc w:val="both"/>
    </w:pPr>
    <w:rPr>
      <w:sz w:val="26"/>
      <w:szCs w:val="26"/>
    </w:rPr>
  </w:style>
  <w:style w:type="character" w:customStyle="1" w:styleId="afff5">
    <w:name w:val="טקסט בסיסי תו תו תו"/>
    <w:link w:val="afff6"/>
    <w:uiPriority w:val="99"/>
    <w:locked/>
    <w:rPr>
      <w:rFonts w:ascii="Batang" w:eastAsia="Batang" w:hAnsi="Batang" w:cs="Narkisim" w:hint="eastAsia"/>
      <w:sz w:val="24"/>
      <w:szCs w:val="24"/>
    </w:rPr>
  </w:style>
  <w:style w:type="paragraph" w:customStyle="1" w:styleId="afff6">
    <w:name w:val="טקסט בסיסי תו תו"/>
    <w:link w:val="afff5"/>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7"/>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
    <w:name w:val="סגנון1.1.1"/>
    <w:basedOn w:val="a7"/>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7"/>
    <w:uiPriority w:val="99"/>
    <w:pPr>
      <w:widowControl w:val="0"/>
      <w:adjustRightInd w:val="0"/>
      <w:spacing w:before="120" w:line="320" w:lineRule="exact"/>
      <w:ind w:left="397"/>
      <w:jc w:val="both"/>
    </w:pPr>
    <w:rPr>
      <w:rFonts w:ascii="David" w:hAnsi="David"/>
      <w:sz w:val="22"/>
      <w:lang w:eastAsia="he-IL"/>
    </w:rPr>
  </w:style>
  <w:style w:type="paragraph" w:customStyle="1" w:styleId="3e">
    <w:name w:val="פסקה3"/>
    <w:basedOn w:val="a7"/>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7">
    <w:name w:val="טקסט בסיסי"/>
    <w:uiPriority w:val="9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8">
    <w:name w:val="כותרת נספח תו"/>
    <w:link w:val="afff9"/>
    <w:uiPriority w:val="99"/>
    <w:locked/>
    <w:rPr>
      <w:rFonts w:ascii="MS Mincho" w:eastAsia="MS Mincho" w:hAnsi="MS Mincho" w:cs="Narkisim" w:hint="eastAsia"/>
      <w:b/>
      <w:bCs/>
      <w:sz w:val="32"/>
      <w:szCs w:val="32"/>
      <w:lang w:eastAsia="he-IL"/>
    </w:rPr>
  </w:style>
  <w:style w:type="paragraph" w:customStyle="1" w:styleId="afff9">
    <w:name w:val="כותרת נספח"/>
    <w:basedOn w:val="24"/>
    <w:next w:val="afff6"/>
    <w:link w:val="afff8"/>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a">
    <w:name w:val="כותרות"/>
    <w:basedOn w:val="a7"/>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b">
    <w:name w:val="הואיל"/>
    <w:basedOn w:val="afffa"/>
    <w:uiPriority w:val="99"/>
    <w:pPr>
      <w:spacing w:before="120" w:after="120"/>
      <w:ind w:left="799" w:hanging="799"/>
      <w:jc w:val="both"/>
    </w:pPr>
  </w:style>
  <w:style w:type="paragraph" w:customStyle="1" w:styleId="N1">
    <w:name w:val="N1"/>
    <w:basedOn w:val="a7"/>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c">
    <w:name w:val="הגדרות תו"/>
    <w:link w:val="afffd"/>
    <w:locked/>
    <w:rPr>
      <w:rFonts w:ascii="David" w:hAnsi="David" w:cs="David" w:hint="default"/>
      <w:szCs w:val="24"/>
      <w:lang w:eastAsia="he-IL"/>
    </w:rPr>
  </w:style>
  <w:style w:type="paragraph" w:customStyle="1" w:styleId="afffd">
    <w:name w:val="הגדרות"/>
    <w:basedOn w:val="N1"/>
    <w:link w:val="afffc"/>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7"/>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7"/>
    <w:next w:val="2f0"/>
    <w:uiPriority w:val="99"/>
    <w:pPr>
      <w:tabs>
        <w:tab w:val="num" w:pos="360"/>
      </w:tabs>
      <w:ind w:left="360" w:hanging="360"/>
    </w:pPr>
    <w:rPr>
      <w:rFonts w:ascii="Times New Roman" w:hAnsi="Times New Roman"/>
      <w:b/>
      <w:bCs/>
      <w:noProof w:val="0"/>
    </w:rPr>
  </w:style>
  <w:style w:type="paragraph" w:customStyle="1" w:styleId="afffe">
    <w:name w:val="כותרת הסכם"/>
    <w:basedOn w:val="a7"/>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7"/>
    <w:uiPriority w:val="99"/>
    <w:pPr>
      <w:spacing w:line="360" w:lineRule="auto"/>
      <w:ind w:left="720"/>
      <w:contextualSpacing/>
      <w:jc w:val="both"/>
    </w:pPr>
    <w:rPr>
      <w:rFonts w:ascii="Calibri" w:hAnsi="Calibri"/>
      <w:sz w:val="22"/>
    </w:rPr>
  </w:style>
  <w:style w:type="paragraph" w:customStyle="1" w:styleId="affff">
    <w:name w:val="טקסט סעיף תו תו תו תו"/>
    <w:basedOn w:val="a7"/>
    <w:uiPriority w:val="99"/>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7"/>
    <w:link w:val="afa"/>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7"/>
    <w:uiPriority w:val="99"/>
    <w:pPr>
      <w:spacing w:line="360" w:lineRule="auto"/>
      <w:ind w:left="720"/>
      <w:contextualSpacing/>
      <w:jc w:val="both"/>
    </w:pPr>
    <w:rPr>
      <w:rFonts w:ascii="Calibri" w:eastAsia="David" w:hAnsi="Calibri"/>
    </w:rPr>
  </w:style>
  <w:style w:type="paragraph" w:customStyle="1" w:styleId="a1">
    <w:name w:val="שניאור"/>
    <w:basedOn w:val="a7"/>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7"/>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7"/>
    <w:uiPriority w:val="99"/>
    <w:rPr>
      <w:rFonts w:ascii="Tahoma" w:eastAsia="David" w:hAnsi="Tahoma" w:cs="Tahoma"/>
      <w:sz w:val="16"/>
      <w:szCs w:val="16"/>
    </w:rPr>
  </w:style>
  <w:style w:type="paragraph" w:customStyle="1" w:styleId="Para1">
    <w:name w:val="Para1"/>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7"/>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7"/>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7"/>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7"/>
    <w:uiPriority w:val="99"/>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7"/>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7"/>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7"/>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7"/>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7"/>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7"/>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7"/>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7"/>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7"/>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7"/>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7"/>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7"/>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7"/>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7"/>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7"/>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7"/>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7"/>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7"/>
    <w:uiPriority w:val="99"/>
    <w:pPr>
      <w:spacing w:line="300" w:lineRule="atLeast"/>
      <w:jc w:val="both"/>
    </w:pPr>
    <w:rPr>
      <w:rFonts w:ascii="David" w:eastAsia="David" w:hAnsi="David"/>
      <w:noProof/>
      <w:sz w:val="26"/>
      <w:szCs w:val="26"/>
      <w:lang w:eastAsia="he-IL"/>
    </w:rPr>
  </w:style>
  <w:style w:type="paragraph" w:customStyle="1" w:styleId="affff0">
    <w:name w:val="שם הוראה"/>
    <w:basedOn w:val="a7"/>
    <w:uiPriority w:val="99"/>
    <w:pPr>
      <w:jc w:val="both"/>
    </w:pPr>
    <w:rPr>
      <w:rFonts w:ascii="Arial" w:eastAsia="David" w:hAnsi="Arial" w:cs="Arial"/>
      <w:b/>
      <w:bCs/>
      <w:color w:val="FFFFFF"/>
      <w:sz w:val="28"/>
      <w:szCs w:val="28"/>
    </w:rPr>
  </w:style>
  <w:style w:type="paragraph" w:customStyle="1" w:styleId="affff1">
    <w:name w:val="טקסט רץ טבלה עליונה"/>
    <w:basedOn w:val="a7"/>
    <w:uiPriority w:val="99"/>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7"/>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2">
    <w:name w:val="כותרת ראשית"/>
    <w:basedOn w:val="a7"/>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3">
    <w:name w:val="פסקה א"/>
    <w:basedOn w:val="a7"/>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7"/>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7"/>
    <w:uiPriority w:val="99"/>
    <w:pPr>
      <w:numPr>
        <w:ilvl w:val="3"/>
        <w:numId w:val="5"/>
      </w:numPr>
      <w:bidi w:val="0"/>
    </w:pPr>
    <w:rPr>
      <w:rFonts w:ascii="Arial Narrow" w:hAnsi="Arial Narrow" w:cs="Arial"/>
      <w:sz w:val="20"/>
      <w:szCs w:val="20"/>
      <w:lang w:bidi="ar-SA"/>
    </w:rPr>
  </w:style>
  <w:style w:type="paragraph" w:customStyle="1" w:styleId="OdgSmpl">
    <w:name w:val="Odg Smpl"/>
    <w:basedOn w:val="a7"/>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7"/>
    <w:uiPriority w:val="99"/>
    <w:pPr>
      <w:numPr>
        <w:numId w:val="5"/>
      </w:numPr>
      <w:bidi w:val="0"/>
    </w:pPr>
    <w:rPr>
      <w:rFonts w:ascii="Arial" w:hAnsi="Arial" w:cs="Arial"/>
      <w:b/>
      <w:szCs w:val="20"/>
      <w:lang w:bidi="ar-SA"/>
    </w:rPr>
  </w:style>
  <w:style w:type="paragraph" w:customStyle="1" w:styleId="Brojpitanja">
    <w:name w:val="Broj pitanja"/>
    <w:basedOn w:val="a7"/>
    <w:uiPriority w:val="99"/>
    <w:pPr>
      <w:numPr>
        <w:ilvl w:val="1"/>
        <w:numId w:val="5"/>
      </w:numPr>
      <w:bidi w:val="0"/>
    </w:pPr>
    <w:rPr>
      <w:rFonts w:ascii="Arial Narrow" w:hAnsi="Arial Narrow" w:cs="Arial"/>
      <w:b/>
      <w:sz w:val="20"/>
      <w:szCs w:val="20"/>
      <w:lang w:bidi="ar-SA"/>
    </w:rPr>
  </w:style>
  <w:style w:type="character" w:customStyle="1" w:styleId="affff4">
    <w:name w:val="שאלה תו"/>
    <w:link w:val="affff5"/>
    <w:uiPriority w:val="99"/>
    <w:locked/>
    <w:rPr>
      <w:rFonts w:ascii="Arial" w:hAnsi="Arial" w:cs="Arial" w:hint="default"/>
      <w:b/>
      <w:bCs/>
      <w:noProof/>
      <w:sz w:val="22"/>
      <w:szCs w:val="22"/>
      <w:lang w:val="he-IL" w:eastAsia="he-IL"/>
    </w:rPr>
  </w:style>
  <w:style w:type="paragraph" w:customStyle="1" w:styleId="affff5">
    <w:name w:val="שאלה"/>
    <w:basedOn w:val="a7"/>
    <w:link w:val="affff4"/>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7"/>
    <w:link w:val="Style2Char"/>
    <w:uiPriority w:val="99"/>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6">
    <w:name w:val="כותרת מכרז תו"/>
    <w:link w:val="affff7"/>
    <w:locked/>
    <w:rPr>
      <w:rFonts w:ascii="Cambria" w:eastAsia="Times New Roman" w:hAnsi="Cambria" w:cs="David" w:hint="default"/>
      <w:b/>
      <w:bCs/>
      <w:kern w:val="32"/>
      <w:sz w:val="24"/>
      <w:szCs w:val="24"/>
      <w:lang w:eastAsia="he-IL"/>
    </w:rPr>
  </w:style>
  <w:style w:type="paragraph" w:customStyle="1" w:styleId="affff7">
    <w:name w:val="כותרת מכרז"/>
    <w:basedOn w:val="13"/>
    <w:link w:val="affff6"/>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8">
    <w:name w:val="מיכה"/>
    <w:uiPriority w:val="99"/>
    <w:pPr>
      <w:widowControl w:val="0"/>
      <w:snapToGrid w:val="0"/>
    </w:pPr>
    <w:rPr>
      <w:rFonts w:ascii="Arial" w:cs="Miriam"/>
      <w:szCs w:val="24"/>
      <w:lang w:eastAsia="he-IL"/>
    </w:rPr>
  </w:style>
  <w:style w:type="paragraph" w:customStyle="1" w:styleId="xl65">
    <w:name w:val="xl6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7"/>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7"/>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7"/>
    <w:next w:val="a7"/>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7"/>
    <w:next w:val="a7"/>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1">
    <w:name w:val="מספור3"/>
    <w:basedOn w:val="a7"/>
    <w:next w:val="a7"/>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7"/>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7"/>
    <w:uiPriority w:val="99"/>
    <w:pPr>
      <w:bidi w:val="0"/>
      <w:spacing w:after="160" w:line="240" w:lineRule="exact"/>
      <w:jc w:val="both"/>
    </w:pPr>
    <w:rPr>
      <w:rFonts w:ascii="Verdana" w:hAnsi="Verdana" w:cs="FrankRuehl"/>
      <w:sz w:val="16"/>
      <w:szCs w:val="20"/>
      <w:lang w:bidi="ar-SA"/>
    </w:rPr>
  </w:style>
  <w:style w:type="paragraph" w:customStyle="1" w:styleId="affff9">
    <w:name w:val="בסיס"/>
    <w:basedOn w:val="a7"/>
    <w:uiPriority w:val="99"/>
    <w:pPr>
      <w:tabs>
        <w:tab w:val="left" w:pos="454"/>
      </w:tabs>
      <w:spacing w:line="360" w:lineRule="auto"/>
      <w:jc w:val="both"/>
    </w:pPr>
    <w:rPr>
      <w:sz w:val="26"/>
      <w:szCs w:val="26"/>
    </w:rPr>
  </w:style>
  <w:style w:type="paragraph" w:customStyle="1" w:styleId="affffa">
    <w:name w:val="בכבוד"/>
    <w:basedOn w:val="a7"/>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5">
    <w:name w:val="כותרת ממוספרת"/>
    <w:basedOn w:val="a7"/>
    <w:uiPriority w:val="99"/>
    <w:pPr>
      <w:numPr>
        <w:ilvl w:val="1"/>
        <w:numId w:val="7"/>
      </w:numPr>
      <w:spacing w:line="360" w:lineRule="auto"/>
      <w:outlineLvl w:val="0"/>
    </w:pPr>
    <w:rPr>
      <w:b/>
      <w:bCs/>
      <w:sz w:val="32"/>
      <w:szCs w:val="32"/>
      <w:u w:val="single"/>
    </w:rPr>
  </w:style>
  <w:style w:type="character" w:customStyle="1" w:styleId="1f2">
    <w:name w:val="ממוספר קטן תו1"/>
    <w:link w:val="a6"/>
    <w:uiPriority w:val="99"/>
    <w:locked/>
    <w:rPr>
      <w:rFonts w:cs="David"/>
      <w:sz w:val="26"/>
      <w:szCs w:val="26"/>
    </w:rPr>
  </w:style>
  <w:style w:type="paragraph" w:customStyle="1" w:styleId="a6">
    <w:name w:val="ממוספר קטן"/>
    <w:basedOn w:val="a5"/>
    <w:link w:val="1f2"/>
    <w:uiPriority w:val="99"/>
    <w:pPr>
      <w:numPr>
        <w:ilvl w:val="2"/>
      </w:numPr>
    </w:pPr>
    <w:rPr>
      <w:b w:val="0"/>
      <w:bCs w:val="0"/>
      <w:sz w:val="26"/>
      <w:szCs w:val="26"/>
      <w:u w:val="none"/>
    </w:rPr>
  </w:style>
  <w:style w:type="paragraph" w:customStyle="1" w:styleId="1f3">
    <w:name w:val="כותרת1"/>
    <w:basedOn w:val="a7"/>
    <w:next w:val="a7"/>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7"/>
    <w:next w:val="a7"/>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
    <w:name w:val="כותרת3"/>
    <w:basedOn w:val="a7"/>
    <w:next w:val="a7"/>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7"/>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7"/>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0">
    <w:name w:val="פיסקה3"/>
    <w:basedOn w:val="a7"/>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6">
    <w:name w:val="פיסקה4"/>
    <w:basedOn w:val="a7"/>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7"/>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7"/>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7"/>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7"/>
    <w:uiPriority w:val="99"/>
    <w:pPr>
      <w:overflowPunct w:val="0"/>
      <w:autoSpaceDE w:val="0"/>
      <w:autoSpaceDN w:val="0"/>
      <w:adjustRightInd w:val="0"/>
      <w:ind w:left="4423"/>
      <w:jc w:val="both"/>
    </w:pPr>
    <w:rPr>
      <w:rFonts w:cs="FrankRuehl"/>
      <w:szCs w:val="26"/>
      <w:lang w:eastAsia="he-IL"/>
    </w:rPr>
  </w:style>
  <w:style w:type="paragraph" w:customStyle="1" w:styleId="affffb">
    <w:name w:val="?????"/>
    <w:basedOn w:val="a7"/>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7"/>
    <w:next w:val="af9"/>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7"/>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7"/>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7"/>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7"/>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7"/>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7"/>
    <w:uiPriority w:val="99"/>
    <w:pPr>
      <w:numPr>
        <w:ilvl w:val="1"/>
        <w:numId w:val="12"/>
      </w:numPr>
      <w:spacing w:before="120" w:after="120"/>
    </w:pPr>
    <w:rPr>
      <w:b/>
      <w:bCs/>
      <w:sz w:val="28"/>
      <w:szCs w:val="28"/>
    </w:rPr>
  </w:style>
  <w:style w:type="paragraph" w:customStyle="1" w:styleId="Moshikh3">
    <w:name w:val="Moshik_h3"/>
    <w:basedOn w:val="a7"/>
    <w:uiPriority w:val="99"/>
    <w:pPr>
      <w:numPr>
        <w:ilvl w:val="2"/>
        <w:numId w:val="12"/>
      </w:numPr>
      <w:spacing w:before="120" w:after="120"/>
      <w:ind w:left="505" w:hanging="505"/>
    </w:pPr>
    <w:rPr>
      <w:b/>
      <w:bCs/>
    </w:rPr>
  </w:style>
  <w:style w:type="paragraph" w:customStyle="1" w:styleId="Moshikh4">
    <w:name w:val="Moshik_h4"/>
    <w:basedOn w:val="a7"/>
    <w:uiPriority w:val="99"/>
    <w:pPr>
      <w:numPr>
        <w:ilvl w:val="3"/>
        <w:numId w:val="12"/>
      </w:numPr>
      <w:spacing w:before="120" w:after="120"/>
      <w:ind w:left="646" w:hanging="646"/>
    </w:pPr>
    <w:rPr>
      <w:i/>
      <w:iCs/>
    </w:rPr>
  </w:style>
  <w:style w:type="paragraph" w:customStyle="1" w:styleId="affffc">
    <w:name w:val="תו"/>
    <w:basedOn w:val="a7"/>
    <w:uiPriority w:val="99"/>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7"/>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1">
    <w:name w:val="סעיף רמה 3 תו"/>
    <w:link w:val="3"/>
    <w:uiPriority w:val="99"/>
    <w:locked/>
    <w:rPr>
      <w:rFonts w:ascii="Arial" w:hAnsi="Arial" w:cs="Arial"/>
      <w:b/>
      <w:i/>
      <w:sz w:val="22"/>
      <w:szCs w:val="22"/>
    </w:rPr>
  </w:style>
  <w:style w:type="paragraph" w:customStyle="1" w:styleId="3">
    <w:name w:val="סעיף רמה 3"/>
    <w:basedOn w:val="2"/>
    <w:link w:val="3f1"/>
    <w:autoRedefine/>
    <w:uiPriority w:val="99"/>
    <w:qFormat/>
    <w:pPr>
      <w:numPr>
        <w:ilvl w:val="2"/>
      </w:numPr>
      <w:tabs>
        <w:tab w:val="left" w:pos="1304"/>
      </w:tabs>
      <w:ind w:left="1304" w:hanging="737"/>
    </w:pPr>
    <w:rPr>
      <w:b/>
      <w:i/>
    </w:rPr>
  </w:style>
  <w:style w:type="character" w:customStyle="1" w:styleId="47">
    <w:name w:val="סעיף רמה 4 תו"/>
    <w:link w:val="4"/>
    <w:uiPriority w:val="99"/>
    <w:locked/>
    <w:rPr>
      <w:rFonts w:ascii="Arial" w:hAnsi="Arial" w:cs="Arial"/>
      <w:b/>
      <w:i/>
      <w:sz w:val="22"/>
      <w:szCs w:val="22"/>
    </w:rPr>
  </w:style>
  <w:style w:type="paragraph" w:customStyle="1" w:styleId="4">
    <w:name w:val="סעיף רמה 4"/>
    <w:basedOn w:val="3"/>
    <w:link w:val="47"/>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7"/>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9"/>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0"/>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uiPriority w:val="99"/>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3"/>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7"/>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7"/>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2">
    <w:name w:val="כותרת 3 עם מספור תו"/>
    <w:link w:val="32"/>
    <w:uiPriority w:val="99"/>
    <w:locked/>
    <w:rPr>
      <w:rFonts w:cs="David"/>
      <w:smallCaps/>
      <w:spacing w:val="5"/>
    </w:rPr>
  </w:style>
  <w:style w:type="paragraph" w:customStyle="1" w:styleId="32">
    <w:name w:val="כותרת 3 עם מספור"/>
    <w:basedOn w:val="22"/>
    <w:link w:val="3f2"/>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7"/>
    <w:uiPriority w:val="99"/>
    <w:pPr>
      <w:numPr>
        <w:numId w:val="17"/>
      </w:numPr>
      <w:spacing w:before="240"/>
      <w:jc w:val="both"/>
    </w:pPr>
    <w:rPr>
      <w:sz w:val="22"/>
    </w:rPr>
  </w:style>
  <w:style w:type="character" w:styleId="affffd">
    <w:name w:val="footnote reference"/>
    <w:uiPriority w:val="99"/>
    <w:semiHidden/>
    <w:unhideWhenUsed/>
    <w:rPr>
      <w:vertAlign w:val="superscript"/>
    </w:rPr>
  </w:style>
  <w:style w:type="character" w:styleId="affffe">
    <w:name w:val="annotation reference"/>
    <w:unhideWhenUsed/>
    <w:rPr>
      <w:sz w:val="16"/>
      <w:szCs w:val="16"/>
    </w:rPr>
  </w:style>
  <w:style w:type="character" w:styleId="afffff">
    <w:name w:val="page number"/>
    <w:semiHidden/>
    <w:unhideWhenUsed/>
    <w:rPr>
      <w:rFonts w:ascii="Times New Roman" w:hAnsi="Times New Roman" w:cs="Times New Roman" w:hint="default"/>
    </w:rPr>
  </w:style>
  <w:style w:type="character" w:styleId="afffff0">
    <w:name w:val="endnote reference"/>
    <w:semiHidden/>
    <w:unhideWhenUsed/>
    <w:rPr>
      <w:vertAlign w:val="superscript"/>
    </w:rPr>
  </w:style>
  <w:style w:type="character" w:styleId="afffff1">
    <w:name w:val="Placeholder Text"/>
    <w:uiPriority w:val="99"/>
    <w:semiHidden/>
    <w:rPr>
      <w:color w:val="808080"/>
    </w:rPr>
  </w:style>
  <w:style w:type="character" w:customStyle="1" w:styleId="15">
    <w:name w:val="כותרת טקסט תו1"/>
    <w:link w:val="af9"/>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2">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3">
    <w:name w:val="Table Classic 3"/>
    <w:basedOn w:val="a9"/>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9"/>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Playbill"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Playbill" w:hint="default"/>
        <w:b w:val="0"/>
        <w:bCs w:val="0"/>
      </w:rPr>
      <w:tblPr/>
      <w:tcPr>
        <w:tcBorders>
          <w:tl2br w:val="none" w:sz="0" w:space="0" w:color="auto"/>
          <w:tr2bl w:val="none" w:sz="0" w:space="0" w:color="auto"/>
        </w:tcBorders>
      </w:tcPr>
    </w:tblStylePr>
    <w:tblStylePr w:type="firstCol">
      <w:rPr>
        <w:rFonts w:ascii="Times New Roman" w:hAnsi="Times New Roman" w:cs="Playbill" w:hint="default"/>
        <w:b w:val="0"/>
        <w:bCs w:val="0"/>
        <w:color w:val="000000"/>
      </w:rPr>
      <w:tblPr/>
      <w:tcPr>
        <w:tcBorders>
          <w:tl2br w:val="none" w:sz="0" w:space="0" w:color="auto"/>
          <w:tr2bl w:val="none" w:sz="0" w:space="0" w:color="auto"/>
        </w:tcBorders>
      </w:tcPr>
    </w:tblStylePr>
    <w:tblStylePr w:type="lastCol">
      <w:rPr>
        <w:rFonts w:ascii="Times New Roman" w:hAnsi="Times New Roman" w:cs="Playbill" w:hint="default"/>
        <w:b w:val="0"/>
        <w:bCs w:val="0"/>
      </w:rPr>
      <w:tblPr/>
      <w:tcPr>
        <w:tcBorders>
          <w:tl2br w:val="none" w:sz="0" w:space="0" w:color="auto"/>
          <w:tr2bl w:val="none" w:sz="0" w:space="0" w:color="auto"/>
        </w:tcBorders>
      </w:tcPr>
    </w:tblStylePr>
    <w:tblStylePr w:type="band1Vert">
      <w:rPr>
        <w:rFonts w:ascii="Times New Roman" w:hAnsi="Times New Roman" w:cs="Playbill" w:hint="default"/>
        <w:color w:val="auto"/>
      </w:rPr>
      <w:tblPr/>
      <w:tcPr>
        <w:shd w:val="pct30" w:color="000000" w:fill="FFFFFF"/>
      </w:tcPr>
    </w:tblStylePr>
    <w:tblStylePr w:type="band2Vert">
      <w:rPr>
        <w:rFonts w:ascii="Times New Roman" w:hAnsi="Times New Roman" w:cs="Playbill" w:hint="default"/>
        <w:color w:val="auto"/>
      </w:rPr>
      <w:tblPr/>
      <w:tcPr>
        <w:shd w:val="pct25" w:color="00FF00" w:fill="FFFFFF"/>
      </w:tcPr>
    </w:tblStylePr>
    <w:tblStylePr w:type="neCell">
      <w:rPr>
        <w:rFonts w:ascii="Times New Roman" w:hAnsi="Times New Roman" w:cs="Playbill" w:hint="default"/>
        <w:b/>
        <w:bCs/>
      </w:rPr>
      <w:tblPr/>
      <w:tcPr>
        <w:tcBorders>
          <w:tl2br w:val="none" w:sz="0" w:space="0" w:color="auto"/>
          <w:tr2bl w:val="none" w:sz="0" w:space="0" w:color="auto"/>
        </w:tcBorders>
      </w:tcPr>
    </w:tblStylePr>
    <w:tblStylePr w:type="swCell">
      <w:rPr>
        <w:rFonts w:ascii="Times New Roman" w:hAnsi="Times New Roman" w:cs="Playbill" w:hint="default"/>
        <w:b/>
        <w:bCs/>
      </w:rPr>
      <w:tblPr/>
      <w:tcPr>
        <w:tcBorders>
          <w:tl2br w:val="none" w:sz="0" w:space="0" w:color="auto"/>
          <w:tr2bl w:val="none" w:sz="0" w:space="0" w:color="auto"/>
        </w:tcBorders>
      </w:tcPr>
    </w:tblStylePr>
  </w:style>
  <w:style w:type="table" w:styleId="1f9">
    <w:name w:val="Table Grid 1"/>
    <w:basedOn w:val="a9"/>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8">
    <w:name w:val="Table List 4"/>
    <w:basedOn w:val="a9"/>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3">
    <w:name w:val="Table Grid"/>
    <w:aliases w:val="טקסט טבלה תחתונה"/>
    <w:basedOn w:val="a9"/>
    <w:uiPriority w:val="3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9"/>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9"/>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9"/>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9"/>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רשת טבלה3"/>
    <w:basedOn w:val="a9"/>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9"/>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9"/>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טבלת רשת3"/>
    <w:basedOn w:val="a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a"/>
    <w:semiHidden/>
    <w:unhideWhenUsed/>
    <w:pPr>
      <w:numPr>
        <w:numId w:val="54"/>
      </w:numPr>
    </w:pPr>
  </w:style>
  <w:style w:type="numbering" w:customStyle="1" w:styleId="-412">
    <w:name w:val="משרד האוצר - מדורג412"/>
    <w:uiPriority w:val="99"/>
    <w:pPr>
      <w:numPr>
        <w:numId w:val="55"/>
      </w:numPr>
    </w:pPr>
  </w:style>
  <w:style w:type="numbering" w:customStyle="1" w:styleId="Style1">
    <w:name w:val="Style1"/>
    <w:uiPriority w:val="99"/>
    <w:pPr>
      <w:numPr>
        <w:numId w:val="56"/>
      </w:numPr>
    </w:pPr>
  </w:style>
  <w:style w:type="numbering" w:customStyle="1" w:styleId="1111111">
    <w:name w:val="1 / 1.1 / 1.1.11"/>
    <w:pPr>
      <w:numPr>
        <w:numId w:val="57"/>
      </w:numPr>
    </w:pPr>
  </w:style>
  <w:style w:type="numbering" w:customStyle="1" w:styleId="11">
    <w:name w:val="סגנון1"/>
    <w:pPr>
      <w:numPr>
        <w:numId w:val="58"/>
      </w:numPr>
    </w:pPr>
  </w:style>
  <w:style w:type="numbering" w:customStyle="1" w:styleId="23">
    <w:name w:val="סגנון2"/>
    <w:pPr>
      <w:numPr>
        <w:numId w:val="59"/>
      </w:numPr>
    </w:pPr>
  </w:style>
  <w:style w:type="character" w:customStyle="1" w:styleId="UnresolvedMention">
    <w:name w:val="Unresolved Mention"/>
    <w:uiPriority w:val="99"/>
    <w:semiHidden/>
    <w:unhideWhenUsed/>
    <w:rsid w:val="00A46BB4"/>
    <w:rPr>
      <w:color w:val="605E5C"/>
      <w:shd w:val="clear" w:color="auto" w:fill="E1DFDD"/>
    </w:rPr>
  </w:style>
  <w:style w:type="paragraph" w:customStyle="1" w:styleId="Normal5">
    <w:name w:val="Normal5"/>
    <w:basedOn w:val="a7"/>
    <w:link w:val="Normal50"/>
    <w:rsid w:val="005B37DD"/>
    <w:pPr>
      <w:keepNext/>
      <w:keepLines/>
      <w:overflowPunct w:val="0"/>
      <w:autoSpaceDE w:val="0"/>
      <w:autoSpaceDN w:val="0"/>
      <w:adjustRightInd w:val="0"/>
      <w:spacing w:after="240"/>
      <w:ind w:right="90"/>
      <w:textAlignment w:val="baseline"/>
    </w:pPr>
    <w:rPr>
      <w:rFonts w:ascii="David" w:hAnsi="David"/>
      <w:bCs/>
      <w:kern w:val="28"/>
      <w:lang w:val="x-none" w:eastAsia="he-IL"/>
    </w:rPr>
  </w:style>
  <w:style w:type="character" w:customStyle="1" w:styleId="Normal50">
    <w:name w:val="Normal5 תו"/>
    <w:link w:val="Normal5"/>
    <w:rsid w:val="005B37DD"/>
    <w:rPr>
      <w:rFonts w:ascii="David" w:hAnsi="David" w:cs="David"/>
      <w:bCs/>
      <w:kern w:val="28"/>
      <w:sz w:val="24"/>
      <w:szCs w:val="24"/>
      <w:lang w:val="x-none" w:eastAsia="he-IL"/>
    </w:rPr>
  </w:style>
  <w:style w:type="paragraph" w:customStyle="1" w:styleId="Normal6">
    <w:name w:val="Normal6"/>
    <w:basedOn w:val="a7"/>
    <w:link w:val="Normal60"/>
    <w:rsid w:val="005B37DD"/>
    <w:pPr>
      <w:keepNext/>
      <w:keepLines/>
      <w:overflowPunct w:val="0"/>
      <w:autoSpaceDE w:val="0"/>
      <w:autoSpaceDN w:val="0"/>
      <w:adjustRightInd w:val="0"/>
      <w:spacing w:after="240"/>
      <w:ind w:right="90"/>
      <w:textAlignment w:val="baseline"/>
    </w:pPr>
    <w:rPr>
      <w:rFonts w:ascii="David" w:hAnsi="David"/>
      <w:b/>
      <w:bCs/>
      <w:kern w:val="28"/>
      <w:lang w:val="x-none" w:eastAsia="he-IL"/>
    </w:rPr>
  </w:style>
  <w:style w:type="character" w:customStyle="1" w:styleId="Normal60">
    <w:name w:val="Normal6 תו"/>
    <w:link w:val="Normal6"/>
    <w:rsid w:val="005B37DD"/>
    <w:rPr>
      <w:rFonts w:ascii="David" w:hAnsi="David" w:cs="David"/>
      <w:b/>
      <w:bCs/>
      <w:kern w:val="28"/>
      <w:sz w:val="24"/>
      <w:szCs w:val="24"/>
      <w:lang w:val="x-none" w:eastAsia="he-IL"/>
    </w:rPr>
  </w:style>
  <w:style w:type="paragraph" w:customStyle="1" w:styleId="Normal7">
    <w:name w:val="Normal7"/>
    <w:basedOn w:val="13"/>
    <w:link w:val="Normal70"/>
    <w:rsid w:val="005B37DD"/>
    <w:pPr>
      <w:keepLines/>
      <w:widowControl/>
      <w:overflowPunct w:val="0"/>
      <w:autoSpaceDE w:val="0"/>
      <w:autoSpaceDN w:val="0"/>
      <w:spacing w:line="240" w:lineRule="auto"/>
      <w:ind w:right="709"/>
      <w:jc w:val="left"/>
      <w:textAlignment w:val="baseline"/>
      <w:outlineLvl w:val="9"/>
    </w:pPr>
    <w:rPr>
      <w:rFonts w:ascii="David" w:hAnsi="David" w:cs="David"/>
      <w:bCs w:val="0"/>
      <w:kern w:val="28"/>
      <w:sz w:val="24"/>
      <w:szCs w:val="24"/>
      <w:u w:val="single"/>
      <w:lang w:val="x-none" w:eastAsia="x-none"/>
    </w:rPr>
  </w:style>
  <w:style w:type="character" w:customStyle="1" w:styleId="Normal70">
    <w:name w:val="Normal7 תו"/>
    <w:link w:val="Normal7"/>
    <w:rsid w:val="005B37DD"/>
    <w:rPr>
      <w:rFonts w:ascii="David" w:hAnsi="David" w:cs="David"/>
      <w:b/>
      <w:kern w:val="28"/>
      <w:sz w:val="24"/>
      <w:szCs w:val="24"/>
      <w:u w:val="single"/>
      <w:lang w:val="x-none" w:eastAsia="x-none"/>
    </w:rPr>
  </w:style>
  <w:style w:type="paragraph" w:customStyle="1" w:styleId="Normal8">
    <w:name w:val="Normal8"/>
    <w:basedOn w:val="13"/>
    <w:link w:val="Normal80"/>
    <w:rsid w:val="005B37DD"/>
    <w:pPr>
      <w:keepLines/>
      <w:widowControl/>
      <w:overflowPunct w:val="0"/>
      <w:autoSpaceDE w:val="0"/>
      <w:autoSpaceDN w:val="0"/>
      <w:spacing w:line="240" w:lineRule="auto"/>
      <w:ind w:right="90"/>
      <w:jc w:val="both"/>
      <w:textAlignment w:val="baseline"/>
      <w:outlineLvl w:val="9"/>
    </w:pPr>
    <w:rPr>
      <w:rFonts w:ascii="David" w:hAnsi="David" w:cs="David"/>
      <w:b w:val="0"/>
      <w:bCs w:val="0"/>
      <w:kern w:val="28"/>
      <w:sz w:val="24"/>
      <w:szCs w:val="24"/>
      <w:lang w:val="x-none" w:eastAsia="x-none"/>
    </w:rPr>
  </w:style>
  <w:style w:type="character" w:customStyle="1" w:styleId="Normal80">
    <w:name w:val="Normal8 תו"/>
    <w:link w:val="Normal8"/>
    <w:rsid w:val="005B37DD"/>
    <w:rPr>
      <w:rFonts w:ascii="David" w:hAnsi="David" w:cs="David"/>
      <w:kern w:val="28"/>
      <w:sz w:val="24"/>
      <w:szCs w:val="24"/>
      <w:lang w:val="x-none" w:eastAsia="x-none"/>
    </w:rPr>
  </w:style>
  <w:style w:type="paragraph" w:customStyle="1" w:styleId="Normal9">
    <w:name w:val="Normal9"/>
    <w:basedOn w:val="13"/>
    <w:link w:val="Normal90"/>
    <w:rsid w:val="005B37DD"/>
    <w:pPr>
      <w:keepLines/>
      <w:widowControl/>
      <w:overflowPunct w:val="0"/>
      <w:autoSpaceDE w:val="0"/>
      <w:autoSpaceDN w:val="0"/>
      <w:spacing w:before="480" w:line="240" w:lineRule="auto"/>
      <w:ind w:right="90"/>
      <w:jc w:val="both"/>
      <w:textAlignment w:val="baseline"/>
      <w:outlineLvl w:val="9"/>
    </w:pPr>
    <w:rPr>
      <w:rFonts w:ascii="David" w:hAnsi="David" w:cs="David"/>
      <w:b w:val="0"/>
      <w:bCs w:val="0"/>
      <w:kern w:val="28"/>
      <w:sz w:val="24"/>
      <w:szCs w:val="24"/>
      <w:lang w:val="x-none" w:eastAsia="x-none"/>
    </w:rPr>
  </w:style>
  <w:style w:type="character" w:customStyle="1" w:styleId="Normal90">
    <w:name w:val="Normal9 תו"/>
    <w:link w:val="Normal9"/>
    <w:rsid w:val="005B37DD"/>
    <w:rPr>
      <w:rFonts w:ascii="David" w:hAnsi="David" w:cs="David"/>
      <w:kern w:val="28"/>
      <w:sz w:val="24"/>
      <w:szCs w:val="24"/>
      <w:lang w:val="x-none" w:eastAsia="x-none"/>
    </w:rPr>
  </w:style>
  <w:style w:type="paragraph" w:customStyle="1" w:styleId="Normal10">
    <w:name w:val="Normal10"/>
    <w:basedOn w:val="13"/>
    <w:link w:val="Normal100"/>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100">
    <w:name w:val="Normal10 תו"/>
    <w:link w:val="Normal10"/>
    <w:rsid w:val="005B37DD"/>
    <w:rPr>
      <w:rFonts w:ascii="David" w:hAnsi="David" w:cs="David"/>
      <w:kern w:val="28"/>
      <w:sz w:val="24"/>
      <w:szCs w:val="24"/>
      <w:lang w:val="x-none" w:eastAsia="x-none"/>
    </w:rPr>
  </w:style>
  <w:style w:type="paragraph" w:customStyle="1" w:styleId="Normal11">
    <w:name w:val="Normal_1"/>
    <w:basedOn w:val="13"/>
    <w:link w:val="Normal12"/>
    <w:rsid w:val="005B37DD"/>
    <w:pPr>
      <w:keepLines/>
      <w:widowControl/>
      <w:overflowPunct w:val="0"/>
      <w:autoSpaceDE w:val="0"/>
      <w:autoSpaceDN w:val="0"/>
      <w:spacing w:line="240" w:lineRule="auto"/>
      <w:ind w:right="709"/>
      <w:jc w:val="left"/>
      <w:textAlignment w:val="baseline"/>
      <w:outlineLvl w:val="9"/>
    </w:pPr>
    <w:rPr>
      <w:rFonts w:ascii="David" w:hAnsi="David" w:cs="David"/>
      <w:bCs w:val="0"/>
      <w:kern w:val="28"/>
      <w:sz w:val="24"/>
      <w:szCs w:val="24"/>
      <w:u w:val="single"/>
      <w:lang w:val="x-none" w:eastAsia="x-none"/>
    </w:rPr>
  </w:style>
  <w:style w:type="character" w:customStyle="1" w:styleId="Normal12">
    <w:name w:val="Normal_1 תו"/>
    <w:link w:val="Normal11"/>
    <w:rsid w:val="005B37DD"/>
    <w:rPr>
      <w:rFonts w:ascii="David" w:hAnsi="David" w:cs="David"/>
      <w:b/>
      <w:kern w:val="28"/>
      <w:sz w:val="24"/>
      <w:szCs w:val="24"/>
      <w:u w:val="single"/>
      <w:lang w:val="x-none" w:eastAsia="x-none"/>
    </w:rPr>
  </w:style>
  <w:style w:type="paragraph" w:customStyle="1" w:styleId="Normal20">
    <w:name w:val="Normal_2"/>
    <w:basedOn w:val="a7"/>
    <w:link w:val="Normal21"/>
    <w:rsid w:val="005B37DD"/>
    <w:pPr>
      <w:keepNext/>
      <w:keepLines/>
      <w:overflowPunct w:val="0"/>
      <w:autoSpaceDE w:val="0"/>
      <w:autoSpaceDN w:val="0"/>
      <w:adjustRightInd w:val="0"/>
      <w:spacing w:after="240"/>
      <w:textAlignment w:val="baseline"/>
    </w:pPr>
    <w:rPr>
      <w:rFonts w:ascii="David" w:hAnsi="David"/>
      <w:bCs/>
      <w:kern w:val="28"/>
      <w:lang w:val="x-none" w:eastAsia="he-IL"/>
    </w:rPr>
  </w:style>
  <w:style w:type="character" w:customStyle="1" w:styleId="Normal21">
    <w:name w:val="Normal_2 תו"/>
    <w:link w:val="Normal20"/>
    <w:rsid w:val="005B37DD"/>
    <w:rPr>
      <w:rFonts w:ascii="David" w:hAnsi="David" w:cs="David"/>
      <w:bCs/>
      <w:kern w:val="28"/>
      <w:sz w:val="24"/>
      <w:szCs w:val="24"/>
      <w:lang w:val="x-none" w:eastAsia="he-IL"/>
    </w:rPr>
  </w:style>
  <w:style w:type="paragraph" w:customStyle="1" w:styleId="Normal3">
    <w:name w:val="Normal_3"/>
    <w:basedOn w:val="13"/>
    <w:link w:val="Normal30"/>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30">
    <w:name w:val="Normal_3 תו"/>
    <w:link w:val="Normal3"/>
    <w:rsid w:val="005B37DD"/>
    <w:rPr>
      <w:rFonts w:ascii="David" w:hAnsi="David" w:cs="David"/>
      <w:kern w:val="28"/>
      <w:sz w:val="24"/>
      <w:szCs w:val="24"/>
      <w:lang w:val="x-none" w:eastAsia="x-none"/>
    </w:rPr>
  </w:style>
  <w:style w:type="paragraph" w:customStyle="1" w:styleId="Normal4">
    <w:name w:val="Normal_4"/>
    <w:basedOn w:val="13"/>
    <w:link w:val="Normal40"/>
    <w:rsid w:val="005B37DD"/>
    <w:pPr>
      <w:keepLines/>
      <w:widowControl/>
      <w:overflowPunct w:val="0"/>
      <w:autoSpaceDE w:val="0"/>
      <w:autoSpaceDN w:val="0"/>
      <w:spacing w:line="240" w:lineRule="auto"/>
      <w:jc w:val="left"/>
      <w:textAlignment w:val="baseline"/>
      <w:outlineLvl w:val="9"/>
    </w:pPr>
    <w:rPr>
      <w:rFonts w:ascii="David" w:hAnsi="David" w:cs="David"/>
      <w:bCs w:val="0"/>
      <w:kern w:val="28"/>
      <w:sz w:val="28"/>
      <w:szCs w:val="28"/>
      <w:lang w:val="x-none" w:eastAsia="x-none"/>
    </w:rPr>
  </w:style>
  <w:style w:type="character" w:customStyle="1" w:styleId="Normal40">
    <w:name w:val="Normal_4 תו"/>
    <w:link w:val="Normal4"/>
    <w:rsid w:val="005B37DD"/>
    <w:rPr>
      <w:rFonts w:ascii="David" w:hAnsi="David" w:cs="David"/>
      <w:b/>
      <w:kern w:val="28"/>
      <w:sz w:val="28"/>
      <w:szCs w:val="28"/>
      <w:lang w:val="x-none" w:eastAsia="x-none"/>
    </w:rPr>
  </w:style>
  <w:style w:type="paragraph" w:customStyle="1" w:styleId="Normal51">
    <w:name w:val="Normal_5"/>
    <w:basedOn w:val="13"/>
    <w:link w:val="Normal52"/>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52">
    <w:name w:val="Normal_5 תו"/>
    <w:link w:val="Normal51"/>
    <w:rsid w:val="005B37DD"/>
    <w:rPr>
      <w:rFonts w:ascii="David" w:hAnsi="David" w:cs="David"/>
      <w:kern w:val="28"/>
      <w:sz w:val="24"/>
      <w:szCs w:val="24"/>
      <w:lang w:val="x-none" w:eastAsia="x-none"/>
    </w:rPr>
  </w:style>
  <w:style w:type="paragraph" w:customStyle="1" w:styleId="Normal61">
    <w:name w:val="Normal_6"/>
    <w:basedOn w:val="13"/>
    <w:link w:val="Normal62"/>
    <w:rsid w:val="005B37DD"/>
    <w:pPr>
      <w:keepLines/>
      <w:widowControl/>
      <w:overflowPunct w:val="0"/>
      <w:autoSpaceDE w:val="0"/>
      <w:autoSpaceDN w:val="0"/>
      <w:spacing w:line="240" w:lineRule="auto"/>
      <w:jc w:val="both"/>
      <w:textAlignment w:val="baseline"/>
      <w:outlineLvl w:val="9"/>
    </w:pPr>
    <w:rPr>
      <w:rFonts w:ascii="David" w:hAnsi="David" w:cs="David"/>
      <w:b w:val="0"/>
      <w:bCs w:val="0"/>
      <w:kern w:val="28"/>
      <w:sz w:val="24"/>
      <w:szCs w:val="24"/>
      <w:lang w:val="x-none" w:eastAsia="x-none"/>
    </w:rPr>
  </w:style>
  <w:style w:type="character" w:customStyle="1" w:styleId="Normal62">
    <w:name w:val="Normal_6 תו"/>
    <w:link w:val="Normal61"/>
    <w:rsid w:val="005B37DD"/>
    <w:rPr>
      <w:rFonts w:ascii="David" w:hAnsi="David" w:cs="David"/>
      <w:kern w:val="28"/>
      <w:sz w:val="24"/>
      <w:szCs w:val="24"/>
      <w:lang w:val="x-none" w:eastAsia="x-none"/>
    </w:rPr>
  </w:style>
  <w:style w:type="paragraph" w:customStyle="1" w:styleId="Normal71">
    <w:name w:val="Normal_7"/>
    <w:basedOn w:val="13"/>
    <w:link w:val="Normal72"/>
    <w:rsid w:val="005B37DD"/>
    <w:pPr>
      <w:keepLines/>
      <w:widowControl/>
      <w:overflowPunct w:val="0"/>
      <w:autoSpaceDE w:val="0"/>
      <w:autoSpaceDN w:val="0"/>
      <w:spacing w:line="240" w:lineRule="auto"/>
      <w:ind w:left="6038"/>
      <w:jc w:val="left"/>
      <w:textAlignment w:val="baseline"/>
      <w:outlineLvl w:val="9"/>
    </w:pPr>
    <w:rPr>
      <w:rFonts w:ascii="David" w:hAnsi="David" w:cs="David"/>
      <w:b w:val="0"/>
      <w:bCs w:val="0"/>
      <w:kern w:val="28"/>
      <w:sz w:val="24"/>
      <w:szCs w:val="24"/>
      <w:lang w:val="x-none" w:eastAsia="x-none"/>
    </w:rPr>
  </w:style>
  <w:style w:type="character" w:customStyle="1" w:styleId="Normal72">
    <w:name w:val="Normal_7 תו"/>
    <w:link w:val="Normal71"/>
    <w:rsid w:val="005B37DD"/>
    <w:rPr>
      <w:rFonts w:ascii="David" w:hAnsi="David" w:cs="David"/>
      <w:kern w:val="28"/>
      <w:sz w:val="24"/>
      <w:szCs w:val="24"/>
      <w:lang w:val="x-none" w:eastAsia="x-none"/>
    </w:rPr>
  </w:style>
  <w:style w:type="paragraph" w:customStyle="1" w:styleId="Normal81">
    <w:name w:val="Normal_8"/>
    <w:basedOn w:val="13"/>
    <w:link w:val="Normal82"/>
    <w:rsid w:val="005B37DD"/>
    <w:pPr>
      <w:keepLines/>
      <w:widowControl/>
      <w:overflowPunct w:val="0"/>
      <w:autoSpaceDE w:val="0"/>
      <w:autoSpaceDN w:val="0"/>
      <w:spacing w:line="240" w:lineRule="auto"/>
      <w:jc w:val="left"/>
      <w:textAlignment w:val="baseline"/>
      <w:outlineLvl w:val="9"/>
    </w:pPr>
    <w:rPr>
      <w:rFonts w:ascii="David" w:hAnsi="David" w:cs="David"/>
      <w:bCs w:val="0"/>
      <w:kern w:val="28"/>
      <w:sz w:val="28"/>
      <w:szCs w:val="24"/>
      <w:lang w:val="x-none" w:eastAsia="x-none"/>
    </w:rPr>
  </w:style>
  <w:style w:type="character" w:customStyle="1" w:styleId="Normal82">
    <w:name w:val="Normal_8 תו"/>
    <w:link w:val="Normal81"/>
    <w:rsid w:val="005B37DD"/>
    <w:rPr>
      <w:rFonts w:ascii="David" w:hAnsi="David" w:cs="David"/>
      <w:b/>
      <w:kern w:val="28"/>
      <w:sz w:val="28"/>
      <w:szCs w:val="24"/>
      <w:lang w:val="x-none" w:eastAsia="x-none"/>
    </w:rPr>
  </w:style>
  <w:style w:type="paragraph" w:customStyle="1" w:styleId="Normal91">
    <w:name w:val="Normal_9"/>
    <w:basedOn w:val="13"/>
    <w:link w:val="Normal92"/>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92">
    <w:name w:val="Normal_9 תו"/>
    <w:link w:val="Normal91"/>
    <w:rsid w:val="005B37DD"/>
    <w:rPr>
      <w:rFonts w:ascii="David" w:hAnsi="David" w:cs="David"/>
      <w:kern w:val="28"/>
      <w:sz w:val="24"/>
      <w:szCs w:val="24"/>
      <w:lang w:val="x-none" w:eastAsia="x-none"/>
    </w:rPr>
  </w:style>
  <w:style w:type="paragraph" w:customStyle="1" w:styleId="Normal101">
    <w:name w:val="Normal_10"/>
    <w:basedOn w:val="13"/>
    <w:link w:val="Normal102"/>
    <w:rsid w:val="005B37DD"/>
    <w:pPr>
      <w:keepLines/>
      <w:widowControl/>
      <w:overflowPunct w:val="0"/>
      <w:autoSpaceDE w:val="0"/>
      <w:autoSpaceDN w:val="0"/>
      <w:spacing w:line="240" w:lineRule="auto"/>
      <w:ind w:left="6605"/>
      <w:jc w:val="left"/>
      <w:textAlignment w:val="baseline"/>
      <w:outlineLvl w:val="9"/>
    </w:pPr>
    <w:rPr>
      <w:rFonts w:ascii="David" w:hAnsi="David" w:cs="David"/>
      <w:b w:val="0"/>
      <w:bCs w:val="0"/>
      <w:kern w:val="28"/>
      <w:sz w:val="24"/>
      <w:szCs w:val="24"/>
      <w:lang w:val="x-none" w:eastAsia="x-none"/>
    </w:rPr>
  </w:style>
  <w:style w:type="character" w:customStyle="1" w:styleId="Normal102">
    <w:name w:val="Normal_10 תו"/>
    <w:link w:val="Normal101"/>
    <w:rsid w:val="005B37DD"/>
    <w:rPr>
      <w:rFonts w:ascii="David" w:hAnsi="David" w:cs="David"/>
      <w:kern w:val="28"/>
      <w:sz w:val="24"/>
      <w:szCs w:val="24"/>
      <w:lang w:val="x-none" w:eastAsia="x-none"/>
    </w:rPr>
  </w:style>
  <w:style w:type="paragraph" w:customStyle="1" w:styleId="Normal13">
    <w:name w:val="Normal__1"/>
    <w:basedOn w:val="13"/>
    <w:link w:val="Normal14"/>
    <w:rsid w:val="005B37DD"/>
    <w:pPr>
      <w:keepLines/>
      <w:widowControl/>
      <w:overflowPunct w:val="0"/>
      <w:autoSpaceDE w:val="0"/>
      <w:autoSpaceDN w:val="0"/>
      <w:spacing w:before="120" w:after="0"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14">
    <w:name w:val="Normal__1 תו"/>
    <w:link w:val="Normal13"/>
    <w:rsid w:val="005B37DD"/>
    <w:rPr>
      <w:rFonts w:ascii="David" w:hAnsi="David" w:cs="David"/>
      <w:kern w:val="28"/>
      <w:sz w:val="24"/>
      <w:szCs w:val="24"/>
      <w:lang w:val="x-none" w:eastAsia="x-none"/>
    </w:rPr>
  </w:style>
  <w:style w:type="paragraph" w:customStyle="1" w:styleId="Normal22">
    <w:name w:val="Normal__2"/>
    <w:basedOn w:val="13"/>
    <w:link w:val="Normal23"/>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23">
    <w:name w:val="Normal__2 תו"/>
    <w:link w:val="Normal22"/>
    <w:rsid w:val="005B37DD"/>
    <w:rPr>
      <w:rFonts w:ascii="David" w:hAnsi="David" w:cs="David"/>
      <w:kern w:val="28"/>
      <w:sz w:val="24"/>
      <w:szCs w:val="24"/>
      <w:lang w:val="x-none" w:eastAsia="x-none"/>
    </w:rPr>
  </w:style>
  <w:style w:type="paragraph" w:customStyle="1" w:styleId="Normal31">
    <w:name w:val="Normal__3"/>
    <w:basedOn w:val="13"/>
    <w:link w:val="Normal32"/>
    <w:rsid w:val="005B37DD"/>
    <w:pPr>
      <w:keepLines/>
      <w:widowControl/>
      <w:overflowPunct w:val="0"/>
      <w:autoSpaceDE w:val="0"/>
      <w:autoSpaceDN w:val="0"/>
      <w:spacing w:line="360" w:lineRule="auto"/>
      <w:jc w:val="both"/>
      <w:textAlignment w:val="baseline"/>
      <w:outlineLvl w:val="9"/>
    </w:pPr>
    <w:rPr>
      <w:rFonts w:ascii="David" w:hAnsi="David" w:cs="David"/>
      <w:b w:val="0"/>
      <w:bCs w:val="0"/>
      <w:kern w:val="28"/>
      <w:sz w:val="24"/>
      <w:szCs w:val="24"/>
      <w:lang w:val="x-none" w:eastAsia="x-none"/>
    </w:rPr>
  </w:style>
  <w:style w:type="character" w:customStyle="1" w:styleId="Normal32">
    <w:name w:val="Normal__3 תו"/>
    <w:link w:val="Normal31"/>
    <w:rsid w:val="005B37DD"/>
    <w:rPr>
      <w:rFonts w:ascii="David" w:hAnsi="David" w:cs="David"/>
      <w:kern w:val="28"/>
      <w:sz w:val="24"/>
      <w:szCs w:val="24"/>
      <w:lang w:val="x-none" w:eastAsia="x-none"/>
    </w:rPr>
  </w:style>
  <w:style w:type="paragraph" w:customStyle="1" w:styleId="Normal41">
    <w:name w:val="Normal__4"/>
    <w:basedOn w:val="a7"/>
    <w:link w:val="Normal42"/>
    <w:rsid w:val="005B37DD"/>
    <w:pPr>
      <w:keepNext/>
      <w:keepLines/>
      <w:overflowPunct w:val="0"/>
      <w:autoSpaceDE w:val="0"/>
      <w:autoSpaceDN w:val="0"/>
      <w:adjustRightInd w:val="0"/>
      <w:spacing w:before="600" w:after="240"/>
      <w:textAlignment w:val="baseline"/>
    </w:pPr>
    <w:rPr>
      <w:rFonts w:ascii="David" w:hAnsi="David"/>
      <w:bCs/>
      <w:kern w:val="28"/>
      <w:lang w:val="x-none" w:eastAsia="he-IL"/>
    </w:rPr>
  </w:style>
  <w:style w:type="character" w:customStyle="1" w:styleId="Normal42">
    <w:name w:val="Normal__4 תו"/>
    <w:link w:val="Normal41"/>
    <w:rsid w:val="005B37DD"/>
    <w:rPr>
      <w:rFonts w:ascii="David" w:hAnsi="David" w:cs="David"/>
      <w:bCs/>
      <w:kern w:val="28"/>
      <w:sz w:val="24"/>
      <w:szCs w:val="24"/>
      <w:lang w:val="x-none" w:eastAsia="he-IL"/>
    </w:rPr>
  </w:style>
  <w:style w:type="paragraph" w:customStyle="1" w:styleId="Normal53">
    <w:name w:val="Normal__5"/>
    <w:basedOn w:val="13"/>
    <w:link w:val="Normal54"/>
    <w:rsid w:val="005B37DD"/>
    <w:pPr>
      <w:keepLines/>
      <w:pageBreakBefore/>
      <w:widowControl/>
      <w:overflowPunct w:val="0"/>
      <w:autoSpaceDE w:val="0"/>
      <w:autoSpaceDN w:val="0"/>
      <w:spacing w:after="240" w:line="240" w:lineRule="auto"/>
      <w:ind w:right="91"/>
      <w:jc w:val="both"/>
      <w:textAlignment w:val="baseline"/>
      <w:outlineLvl w:val="9"/>
    </w:pPr>
    <w:rPr>
      <w:rFonts w:ascii="David" w:hAnsi="David" w:cs="David"/>
      <w:b w:val="0"/>
      <w:bCs w:val="0"/>
      <w:kern w:val="28"/>
      <w:sz w:val="24"/>
      <w:szCs w:val="24"/>
      <w:lang w:val="x-none" w:eastAsia="x-none"/>
    </w:rPr>
  </w:style>
  <w:style w:type="character" w:customStyle="1" w:styleId="Normal54">
    <w:name w:val="Normal__5 תו"/>
    <w:link w:val="Normal53"/>
    <w:rsid w:val="005B37DD"/>
    <w:rPr>
      <w:rFonts w:ascii="David" w:hAnsi="David" w:cs="David"/>
      <w:kern w:val="28"/>
      <w:sz w:val="24"/>
      <w:szCs w:val="24"/>
      <w:lang w:val="x-none" w:eastAsia="x-none"/>
    </w:rPr>
  </w:style>
  <w:style w:type="paragraph" w:customStyle="1" w:styleId="Normal63">
    <w:name w:val="Normal__6"/>
    <w:basedOn w:val="a7"/>
    <w:link w:val="Normal64"/>
    <w:rsid w:val="005B37DD"/>
    <w:pPr>
      <w:keepNext/>
      <w:keepLines/>
      <w:spacing w:after="240" w:line="360" w:lineRule="auto"/>
      <w:ind w:left="20"/>
      <w:jc w:val="both"/>
    </w:pPr>
    <w:rPr>
      <w:rFonts w:ascii="David" w:hAnsi="David"/>
      <w:lang w:eastAsia="he-IL"/>
    </w:rPr>
  </w:style>
  <w:style w:type="character" w:customStyle="1" w:styleId="Normal64">
    <w:name w:val="Normal__6 תו"/>
    <w:link w:val="Normal63"/>
    <w:rsid w:val="005B37DD"/>
    <w:rPr>
      <w:rFonts w:ascii="David" w:hAnsi="David" w:cs="David"/>
      <w:sz w:val="24"/>
      <w:szCs w:val="24"/>
      <w:lang w:eastAsia="he-IL"/>
    </w:rPr>
  </w:style>
  <w:style w:type="paragraph" w:customStyle="1" w:styleId="Normal73">
    <w:name w:val="Normal__7"/>
    <w:basedOn w:val="13"/>
    <w:link w:val="Normal74"/>
    <w:rsid w:val="005B37DD"/>
    <w:pPr>
      <w:keepLines/>
      <w:widowControl/>
      <w:overflowPunct w:val="0"/>
      <w:autoSpaceDE w:val="0"/>
      <w:autoSpaceDN w:val="0"/>
      <w:spacing w:line="240" w:lineRule="auto"/>
      <w:jc w:val="left"/>
      <w:textAlignment w:val="baseline"/>
      <w:outlineLvl w:val="9"/>
    </w:pPr>
    <w:rPr>
      <w:rFonts w:ascii="David" w:hAnsi="David" w:cs="David"/>
      <w:b w:val="0"/>
      <w:bCs w:val="0"/>
      <w:kern w:val="28"/>
      <w:sz w:val="24"/>
      <w:szCs w:val="24"/>
      <w:lang w:val="x-none" w:eastAsia="x-none"/>
    </w:rPr>
  </w:style>
  <w:style w:type="character" w:customStyle="1" w:styleId="Normal74">
    <w:name w:val="Normal__7 תו"/>
    <w:link w:val="Normal73"/>
    <w:rsid w:val="005B37DD"/>
    <w:rPr>
      <w:rFonts w:ascii="David" w:hAnsi="David" w:cs="David"/>
      <w:kern w:val="28"/>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815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nevo.co.il/law_html/Law01/146_001.htm" TargetMode="External"/><Relationship Id="rId18" Type="http://schemas.openxmlformats.org/officeDocument/2006/relationships/hyperlink" Target="https://www.nevo.co.il/law_html/Law01/P222_001.htm" TargetMode="External"/><Relationship Id="rId26"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yperlink" Target="https://www.nevo.co.il/law_html/Law01/P225_001.ht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evo.co.il/law_html/Law01/p175_010.htm" TargetMode="External"/><Relationship Id="rId17" Type="http://schemas.openxmlformats.org/officeDocument/2006/relationships/hyperlink" Target="https://www.nevo.co.il/law_html/Law01/p189_001.htm" TargetMode="External"/><Relationship Id="rId25" Type="http://schemas.openxmlformats.org/officeDocument/2006/relationships/image" Target="media/image3.png"/><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nevo.co.il/law_html/Law01/p176_001.htm" TargetMode="External"/><Relationship Id="rId20" Type="http://schemas.openxmlformats.org/officeDocument/2006/relationships/hyperlink" Target="https://www.nevo.co.il/law_html/Law01/P222K2_002.htm"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evo.co.il/law_html/Law01/094M1_001.htm" TargetMode="External"/><Relationship Id="rId24" Type="http://schemas.openxmlformats.org/officeDocument/2006/relationships/image" Target="media/image2.w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nevo.co.il/law_html/law01/p175_001.htm" TargetMode="External"/><Relationship Id="rId23" Type="http://schemas.openxmlformats.org/officeDocument/2006/relationships/hyperlink" Target="mailto:info@mtlm.org.il" TargetMode="External"/><Relationship Id="rId28" Type="http://schemas.openxmlformats.org/officeDocument/2006/relationships/hyperlink" Target="https://govextra.gov.il/digital-guarantee/homepage/" TargetMode="External"/><Relationship Id="rId10" Type="http://schemas.openxmlformats.org/officeDocument/2006/relationships/hyperlink" Target="https://www.nevo.co.il/law_html/Law01/090_001.htm" TargetMode="External"/><Relationship Id="rId19" Type="http://schemas.openxmlformats.org/officeDocument/2006/relationships/hyperlink" Target="https://www.nevo.co.il/law_html/Law01/P222K11_001.htm"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nevo.co.il/law_html/Law01/039_002.htm" TargetMode="External"/><Relationship Id="rId14" Type="http://schemas.openxmlformats.org/officeDocument/2006/relationships/hyperlink" Target="https://www.nevo.co.il/law_html/Law01/150_001.htm" TargetMode="External"/><Relationship Id="rId22" Type="http://schemas.openxmlformats.org/officeDocument/2006/relationships/hyperlink" Target="file:///C:\Hseranef\mateh.shiluv@economy.gov.il" TargetMode="External"/><Relationship Id="rId27" Type="http://schemas.openxmlformats.org/officeDocument/2006/relationships/image" Target="media/image5.wmf"/><Relationship Id="rId30" Type="http://schemas.openxmlformats.org/officeDocument/2006/relationships/hyperlink" Target="https://takam.mof.gov.il/document/H.14.1.1"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84436-F096-4CFA-90B8-C90A95B30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11231</Words>
  <Characters>56155</Characters>
  <Application>Microsoft Office Word</Application>
  <DocSecurity>4</DocSecurity>
  <Lines>467</Lines>
  <Paragraphs>134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חוברת הצעה מכרז 4/2023</vt:lpstr>
      <vt:lpstr>חוברת הצעה מכרז 4/2023</vt:lpstr>
    </vt:vector>
  </TitlesOfParts>
  <Company>tamas</Company>
  <LinksUpToDate>false</LinksUpToDate>
  <CharactersWithSpaces>67252</CharactersWithSpaces>
  <SharedDoc>false</SharedDoc>
  <HLinks>
    <vt:vector size="108" baseType="variant">
      <vt:variant>
        <vt:i4>6422588</vt:i4>
      </vt:variant>
      <vt:variant>
        <vt:i4>294</vt:i4>
      </vt:variant>
      <vt:variant>
        <vt:i4>0</vt:i4>
      </vt:variant>
      <vt:variant>
        <vt:i4>5</vt:i4>
      </vt:variant>
      <vt:variant>
        <vt:lpwstr>https://takam.mof.gov.il/document/H.14.1.1</vt:lpwstr>
      </vt:variant>
      <vt:variant>
        <vt:lpwstr/>
      </vt:variant>
      <vt:variant>
        <vt:i4>5636105</vt:i4>
      </vt:variant>
      <vt:variant>
        <vt:i4>291</vt:i4>
      </vt:variant>
      <vt:variant>
        <vt:i4>0</vt:i4>
      </vt:variant>
      <vt:variant>
        <vt:i4>5</vt:i4>
      </vt:variant>
      <vt:variant>
        <vt:lpwstr>https://takam.mof.gov.il/document/H.7.3.3</vt:lpwstr>
      </vt:variant>
      <vt:variant>
        <vt:lpwstr/>
      </vt:variant>
      <vt:variant>
        <vt:i4>3670055</vt:i4>
      </vt:variant>
      <vt:variant>
        <vt:i4>288</vt:i4>
      </vt:variant>
      <vt:variant>
        <vt:i4>0</vt:i4>
      </vt:variant>
      <vt:variant>
        <vt:i4>5</vt:i4>
      </vt:variant>
      <vt:variant>
        <vt:lpwstr>https://govextra.gov.il/digital-guarantee/homepage/</vt:lpwstr>
      </vt:variant>
      <vt:variant>
        <vt:lpwstr/>
      </vt:variant>
      <vt:variant>
        <vt:i4>5570616</vt:i4>
      </vt:variant>
      <vt:variant>
        <vt:i4>69</vt:i4>
      </vt:variant>
      <vt:variant>
        <vt:i4>0</vt:i4>
      </vt:variant>
      <vt:variant>
        <vt:i4>5</vt:i4>
      </vt:variant>
      <vt:variant>
        <vt:lpwstr>mailto:info@mtlm.org.il</vt:lpwstr>
      </vt:variant>
      <vt:variant>
        <vt:lpwstr/>
      </vt:variant>
      <vt:variant>
        <vt:i4>1769525</vt:i4>
      </vt:variant>
      <vt:variant>
        <vt:i4>66</vt:i4>
      </vt:variant>
      <vt:variant>
        <vt:i4>0</vt:i4>
      </vt:variant>
      <vt:variant>
        <vt:i4>5</vt:i4>
      </vt:variant>
      <vt:variant>
        <vt:lpwstr>../../../../../../Hseranef/mateh.shiluv@economy.gov.il</vt:lpwstr>
      </vt:variant>
      <vt:variant>
        <vt:lpwstr/>
      </vt:variant>
      <vt:variant>
        <vt:i4>3080228</vt:i4>
      </vt:variant>
      <vt:variant>
        <vt:i4>63</vt:i4>
      </vt:variant>
      <vt:variant>
        <vt:i4>0</vt:i4>
      </vt:variant>
      <vt:variant>
        <vt:i4>5</vt:i4>
      </vt:variant>
      <vt:variant>
        <vt:lpwstr>https://www.nevo.co.il/law_html/Law01/P225_001.htm</vt:lpwstr>
      </vt:variant>
      <vt:variant>
        <vt:lpwstr/>
      </vt:variant>
      <vt:variant>
        <vt:i4>1638479</vt:i4>
      </vt:variant>
      <vt:variant>
        <vt:i4>60</vt:i4>
      </vt:variant>
      <vt:variant>
        <vt:i4>0</vt:i4>
      </vt:variant>
      <vt:variant>
        <vt:i4>5</vt:i4>
      </vt:variant>
      <vt:variant>
        <vt:lpwstr>https://www.nevo.co.il/law_html/Law01/P222K2_002.htm</vt:lpwstr>
      </vt:variant>
      <vt:variant>
        <vt:lpwstr/>
      </vt:variant>
      <vt:variant>
        <vt:i4>2621474</vt:i4>
      </vt:variant>
      <vt:variant>
        <vt:i4>57</vt:i4>
      </vt:variant>
      <vt:variant>
        <vt:i4>0</vt:i4>
      </vt:variant>
      <vt:variant>
        <vt:i4>5</vt:i4>
      </vt:variant>
      <vt:variant>
        <vt:lpwstr>https://www.nevo.co.il/law_html/Law01/P222K11_001.htm</vt:lpwstr>
      </vt:variant>
      <vt:variant>
        <vt:lpwstr/>
      </vt:variant>
      <vt:variant>
        <vt:i4>2621476</vt:i4>
      </vt:variant>
      <vt:variant>
        <vt:i4>54</vt:i4>
      </vt:variant>
      <vt:variant>
        <vt:i4>0</vt:i4>
      </vt:variant>
      <vt:variant>
        <vt:i4>5</vt:i4>
      </vt:variant>
      <vt:variant>
        <vt:lpwstr>https://www.nevo.co.il/law_html/Law01/P222_001.htm</vt:lpwstr>
      </vt:variant>
      <vt:variant>
        <vt:lpwstr/>
      </vt:variant>
      <vt:variant>
        <vt:i4>2097198</vt:i4>
      </vt:variant>
      <vt:variant>
        <vt:i4>51</vt:i4>
      </vt:variant>
      <vt:variant>
        <vt:i4>0</vt:i4>
      </vt:variant>
      <vt:variant>
        <vt:i4>5</vt:i4>
      </vt:variant>
      <vt:variant>
        <vt:lpwstr>https://www.nevo.co.il/law_html/Law01/p189_001.htm</vt:lpwstr>
      </vt:variant>
      <vt:variant>
        <vt:lpwstr/>
      </vt:variant>
      <vt:variant>
        <vt:i4>3080225</vt:i4>
      </vt:variant>
      <vt:variant>
        <vt:i4>48</vt:i4>
      </vt:variant>
      <vt:variant>
        <vt:i4>0</vt:i4>
      </vt:variant>
      <vt:variant>
        <vt:i4>5</vt:i4>
      </vt:variant>
      <vt:variant>
        <vt:lpwstr>https://www.nevo.co.il/law_html/Law01/p176_001.htm</vt:lpwstr>
      </vt:variant>
      <vt:variant>
        <vt:lpwstr/>
      </vt:variant>
      <vt:variant>
        <vt:i4>2883617</vt:i4>
      </vt:variant>
      <vt:variant>
        <vt:i4>45</vt:i4>
      </vt:variant>
      <vt:variant>
        <vt:i4>0</vt:i4>
      </vt:variant>
      <vt:variant>
        <vt:i4>5</vt:i4>
      </vt:variant>
      <vt:variant>
        <vt:lpwstr>https://www.nevo.co.il/law_html/law01/p175_001.htm</vt:lpwstr>
      </vt:variant>
      <vt:variant>
        <vt:lpwstr/>
      </vt:variant>
      <vt:variant>
        <vt:i4>2883643</vt:i4>
      </vt:variant>
      <vt:variant>
        <vt:i4>42</vt:i4>
      </vt:variant>
      <vt:variant>
        <vt:i4>0</vt:i4>
      </vt:variant>
      <vt:variant>
        <vt:i4>5</vt:i4>
      </vt:variant>
      <vt:variant>
        <vt:lpwstr>https://www.nevo.co.il/law_html/Law01/150_001.htm</vt:lpwstr>
      </vt:variant>
      <vt:variant>
        <vt:lpwstr/>
      </vt:variant>
      <vt:variant>
        <vt:i4>2949181</vt:i4>
      </vt:variant>
      <vt:variant>
        <vt:i4>39</vt:i4>
      </vt:variant>
      <vt:variant>
        <vt:i4>0</vt:i4>
      </vt:variant>
      <vt:variant>
        <vt:i4>5</vt:i4>
      </vt:variant>
      <vt:variant>
        <vt:lpwstr>https://www.nevo.co.il/law_html/Law01/146_001.htm</vt:lpwstr>
      </vt:variant>
      <vt:variant>
        <vt:lpwstr/>
      </vt:variant>
      <vt:variant>
        <vt:i4>2949152</vt:i4>
      </vt:variant>
      <vt:variant>
        <vt:i4>36</vt:i4>
      </vt:variant>
      <vt:variant>
        <vt:i4>0</vt:i4>
      </vt:variant>
      <vt:variant>
        <vt:i4>5</vt:i4>
      </vt:variant>
      <vt:variant>
        <vt:lpwstr>https://www.nevo.co.il/law_html/Law01/p175_010.htm</vt:lpwstr>
      </vt:variant>
      <vt:variant>
        <vt:lpwstr/>
      </vt:variant>
      <vt:variant>
        <vt:i4>5046287</vt:i4>
      </vt:variant>
      <vt:variant>
        <vt:i4>33</vt:i4>
      </vt:variant>
      <vt:variant>
        <vt:i4>0</vt:i4>
      </vt:variant>
      <vt:variant>
        <vt:i4>5</vt:i4>
      </vt:variant>
      <vt:variant>
        <vt:lpwstr>https://www.nevo.co.il/law_html/Law01/094M1_001.htm</vt:lpwstr>
      </vt:variant>
      <vt:variant>
        <vt:lpwstr/>
      </vt:variant>
      <vt:variant>
        <vt:i4>2097210</vt:i4>
      </vt:variant>
      <vt:variant>
        <vt:i4>30</vt:i4>
      </vt:variant>
      <vt:variant>
        <vt:i4>0</vt:i4>
      </vt:variant>
      <vt:variant>
        <vt:i4>5</vt:i4>
      </vt:variant>
      <vt:variant>
        <vt:lpwstr>https://www.nevo.co.il/law_html/Law01/090_001.htm</vt:lpwstr>
      </vt:variant>
      <vt:variant>
        <vt:lpwstr/>
      </vt:variant>
      <vt:variant>
        <vt:i4>2752560</vt:i4>
      </vt:variant>
      <vt:variant>
        <vt:i4>27</vt:i4>
      </vt:variant>
      <vt:variant>
        <vt:i4>0</vt:i4>
      </vt:variant>
      <vt:variant>
        <vt:i4>5</vt:i4>
      </vt:variant>
      <vt:variant>
        <vt:lpwstr>https://www.nevo.co.il/law_html/Law01/039_002.htm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הצעה מכרז 4/2023</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2023-05-08T12:14:00Z</cp:lastPrinted>
  <dcterms:created xsi:type="dcterms:W3CDTF">2023-06-18T07:01:00Z</dcterms:created>
  <dcterms:modified xsi:type="dcterms:W3CDTF">2023-06-18T07:01:00Z</dcterms:modified>
  <cp:category>Clean Validation report was produced on: 21/07/2022 18:01:22</cp:category>
  <dc:language>עברית</dc:language>
</cp:coreProperties>
</file>